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2CBADA">
      <w:pPr>
        <w:jc w:val="center"/>
        <w:rPr>
          <w:rFonts w:ascii="宋体" w:hAnsi="Calibri" w:eastAsia="宋体" w:cs="Times New Roman"/>
          <w:color w:val="000000"/>
          <w:sz w:val="30"/>
          <w:szCs w:val="30"/>
        </w:rPr>
      </w:pPr>
      <w:bookmarkStart w:id="0" w:name="OLE_LINK31"/>
      <w:bookmarkStart w:id="1" w:name="OLE_LINK30"/>
    </w:p>
    <w:p w14:paraId="7F633789">
      <w:pPr>
        <w:spacing w:line="276" w:lineRule="auto"/>
        <w:jc w:val="center"/>
        <w:rPr>
          <w:rFonts w:ascii="Calibri" w:hAnsi="Calibri" w:eastAsia="宋体" w:cs="Times New Roman"/>
          <w:b/>
          <w:bCs/>
          <w:color w:val="000000"/>
          <w:spacing w:val="-8"/>
          <w:sz w:val="48"/>
          <w:szCs w:val="44"/>
        </w:rPr>
      </w:pPr>
      <w:ins w:id="0" w:author="a61499" w:date="2025-11-02T15:48:00Z">
        <w:r>
          <w:rPr>
            <w:rFonts w:hint="eastAsia" w:ascii="Calibri" w:hAnsi="宋体" w:eastAsia="宋体" w:cs="Times New Roman"/>
            <w:b/>
            <w:bCs/>
            <w:color w:val="000000"/>
            <w:spacing w:val="-8"/>
            <w:sz w:val="48"/>
            <w:szCs w:val="44"/>
          </w:rPr>
          <w:t>全新一代驾驶室车身冲压线新增端拾器技改项目</w:t>
        </w:r>
      </w:ins>
      <w:r>
        <w:rPr>
          <w:rFonts w:ascii="Calibri" w:hAnsi="Calibri" w:eastAsia="宋体" w:cs="Times New Roman"/>
          <w:b/>
          <w:bCs/>
          <w:color w:val="000000"/>
          <w:spacing w:val="-8"/>
          <w:sz w:val="48"/>
          <w:szCs w:val="44"/>
        </w:rPr>
        <w:t xml:space="preserve"> </w:t>
      </w:r>
    </w:p>
    <w:p w14:paraId="6A2C42AF">
      <w:pPr>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14:paraId="2D6F3F69">
      <w:pPr>
        <w:pStyle w:val="18"/>
      </w:pPr>
    </w:p>
    <w:p w14:paraId="0BC12883">
      <w:pPr>
        <w:pStyle w:val="18"/>
        <w:tabs>
          <w:tab w:val="left" w:pos="6073"/>
        </w:tabs>
      </w:pPr>
      <w:r>
        <w:rPr>
          <w:rFonts w:hint="eastAsia"/>
        </w:rPr>
        <w:tab/>
      </w:r>
    </w:p>
    <w:p w14:paraId="7730A0C5">
      <w:pPr>
        <w:pStyle w:val="18"/>
      </w:pPr>
    </w:p>
    <w:p w14:paraId="58ADC6DF">
      <w:pPr>
        <w:jc w:val="right"/>
        <w:rPr>
          <w:rFonts w:ascii="Calibri" w:hAnsi="Calibri" w:eastAsia="宋体" w:cs="Times New Roman"/>
          <w:color w:val="000000"/>
          <w:sz w:val="28"/>
          <w:szCs w:val="28"/>
        </w:rPr>
      </w:pPr>
    </w:p>
    <w:p w14:paraId="42AF8F62">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14:paraId="5CC080BF">
      <w:pPr>
        <w:jc w:val="center"/>
        <w:rPr>
          <w:rFonts w:hint="eastAsia" w:ascii="黑体" w:hAnsi="宋体" w:eastAsia="黑体" w:cs="Times New Roman"/>
          <w:color w:val="000000"/>
          <w:sz w:val="72"/>
          <w:szCs w:val="72"/>
        </w:rPr>
      </w:pPr>
    </w:p>
    <w:p w14:paraId="71CECF6B">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797DF840">
      <w:pPr>
        <w:jc w:val="center"/>
        <w:rPr>
          <w:rFonts w:hint="eastAsia" w:ascii="黑体" w:hAnsi="宋体" w:eastAsia="黑体" w:cs="Times New Roman"/>
          <w:color w:val="000000"/>
          <w:sz w:val="72"/>
          <w:szCs w:val="72"/>
        </w:rPr>
      </w:pPr>
    </w:p>
    <w:p w14:paraId="29512C72">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605F18B0">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2C6EAAA">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50D211E9">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3C5CCEF3">
      <w:pPr>
        <w:pStyle w:val="18"/>
        <w:rPr>
          <w:b/>
          <w:bCs/>
        </w:rPr>
      </w:pPr>
    </w:p>
    <w:p w14:paraId="490795D1">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人：中国重汽集团济南商用车有限公司</w:t>
      </w:r>
    </w:p>
    <w:p w14:paraId="5AA98880">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rPr>
        <w:t>11月</w:t>
      </w:r>
    </w:p>
    <w:p w14:paraId="64FE5357">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04E55E69">
          <w:pPr>
            <w:spacing w:line="480" w:lineRule="auto"/>
            <w:jc w:val="center"/>
            <w:rPr>
              <w:rFonts w:hint="eastAsia" w:cs="宋体"/>
              <w:b/>
              <w:bCs/>
              <w:sz w:val="48"/>
              <w:szCs w:val="48"/>
            </w:rPr>
          </w:pPr>
          <w:r>
            <w:rPr>
              <w:rFonts w:ascii="宋体" w:hAnsi="宋体" w:eastAsia="宋体" w:cs="宋体"/>
              <w:b/>
              <w:bCs/>
              <w:sz w:val="48"/>
              <w:szCs w:val="48"/>
            </w:rPr>
            <w:t>目录</w:t>
          </w:r>
        </w:p>
        <w:p w14:paraId="7F27D480">
          <w:pPr>
            <w:pStyle w:val="25"/>
            <w:tabs>
              <w:tab w:val="right" w:leader="dot" w:pos="9071"/>
            </w:tabs>
            <w:spacing w:line="480" w:lineRule="auto"/>
            <w:rPr>
              <w:rFonts w:hint="eastAsia"/>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0F857CCA">
          <w:pPr>
            <w:pStyle w:val="25"/>
            <w:tabs>
              <w:tab w:val="right" w:leader="dot" w:pos="9071"/>
            </w:tabs>
            <w:spacing w:line="480" w:lineRule="auto"/>
            <w:rPr>
              <w:rFonts w:hint="eastAsia"/>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39045358">
          <w:pPr>
            <w:pStyle w:val="25"/>
            <w:tabs>
              <w:tab w:val="right" w:leader="dot" w:pos="9071"/>
            </w:tabs>
            <w:spacing w:line="480" w:lineRule="auto"/>
            <w:rPr>
              <w:rFonts w:hint="eastAsia"/>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50CE55C0">
          <w:pPr>
            <w:pStyle w:val="25"/>
            <w:tabs>
              <w:tab w:val="right" w:leader="dot" w:pos="9071"/>
            </w:tabs>
            <w:spacing w:line="480" w:lineRule="auto"/>
            <w:rPr>
              <w:rFonts w:hint="eastAsia"/>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264B9524">
          <w:pPr>
            <w:pStyle w:val="25"/>
            <w:tabs>
              <w:tab w:val="right" w:leader="dot" w:pos="9071"/>
            </w:tabs>
            <w:spacing w:line="480" w:lineRule="auto"/>
            <w:rPr>
              <w:rFonts w:hint="eastAsia"/>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37</w:t>
          </w:r>
        </w:p>
        <w:p w14:paraId="7AC0CE5B">
          <w:pPr>
            <w:pStyle w:val="25"/>
            <w:tabs>
              <w:tab w:val="right" w:leader="dot" w:pos="9071"/>
            </w:tabs>
            <w:spacing w:line="480" w:lineRule="auto"/>
            <w:rPr>
              <w:rFonts w:hint="eastAsia"/>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55</w:t>
          </w:r>
        </w:p>
        <w:p w14:paraId="16716AC2">
          <w:pPr>
            <w:pStyle w:val="18"/>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043E5076">
      <w:pPr>
        <w:pStyle w:val="18"/>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105F9732">
      <w:pPr>
        <w:pStyle w:val="18"/>
        <w:jc w:val="center"/>
        <w:rPr>
          <w:rFonts w:ascii="Calibri" w:hAnsi="Calibri" w:eastAsia="宋体" w:cs="Times New Roman"/>
          <w:b/>
          <w:bCs/>
          <w:kern w:val="44"/>
          <w:sz w:val="36"/>
          <w:szCs w:val="44"/>
        </w:rPr>
      </w:pPr>
    </w:p>
    <w:p w14:paraId="214B4185">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7"/>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25DED3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79B24157">
            <w:pPr>
              <w:jc w:val="center"/>
              <w:rPr>
                <w:rStyle w:val="129"/>
                <w:rFonts w:hint="eastAsia"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58B44A15">
            <w:pPr>
              <w:ind w:firstLine="562" w:firstLineChars="200"/>
              <w:jc w:val="center"/>
              <w:rPr>
                <w:rFonts w:hint="eastAsia" w:ascii="宋体" w:hAnsi="宋体" w:eastAsia="宋体" w:cs="宋体"/>
                <w:b/>
                <w:bCs/>
                <w:sz w:val="28"/>
                <w:szCs w:val="28"/>
              </w:rPr>
            </w:pPr>
            <w:r>
              <w:rPr>
                <w:rStyle w:val="129"/>
                <w:rFonts w:hint="eastAsia" w:ascii="宋体" w:hAnsi="宋体" w:eastAsia="宋体" w:cs="宋体"/>
                <w:b/>
                <w:sz w:val="28"/>
                <w:szCs w:val="28"/>
              </w:rPr>
              <w:t>编  列  内  容</w:t>
            </w:r>
          </w:p>
        </w:tc>
      </w:tr>
      <w:tr w14:paraId="6BB4B9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80243C8">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160005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F562A3C">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803FB1A">
            <w:pPr>
              <w:ind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u w:val="single"/>
              </w:rPr>
              <w:t>全新一代驾驶室车身冲压线新增端拾器项目</w:t>
            </w:r>
          </w:p>
        </w:tc>
      </w:tr>
      <w:tr w14:paraId="24F061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61FFB180">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2F54DA19">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rPr>
              <w:t>采购形式编号：</w:t>
            </w:r>
            <w:r>
              <w:rPr>
                <w:rFonts w:hint="eastAsia" w:ascii="宋体" w:hAnsi="宋体" w:eastAsia="宋体" w:cs="宋体"/>
                <w:sz w:val="24"/>
                <w:szCs w:val="24"/>
                <w:highlight w:val="yellow"/>
                <w:u w:val="single"/>
                <w:lang w:val="en-US" w:eastAsia="zh-CN"/>
              </w:rPr>
              <w:t>FSCZB2025110006</w:t>
            </w:r>
          </w:p>
        </w:tc>
      </w:tr>
      <w:tr w14:paraId="5A158E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14:paraId="495EF932">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28AA3550">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招标内容：冲压搬运机器人端拾器</w:t>
            </w:r>
          </w:p>
        </w:tc>
      </w:tr>
      <w:tr w14:paraId="000705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59603DA8">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1B46E4FF">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rPr>
              <w:t>公开招标</w:t>
            </w:r>
          </w:p>
        </w:tc>
      </w:tr>
      <w:tr w14:paraId="0E6845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03AF9BB1">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18F32BA5">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中国重汽集团济南商用车有限公司</w:t>
            </w:r>
            <w:r>
              <w:rPr>
                <w:rFonts w:hint="eastAsia" w:ascii="宋体" w:hAnsi="宋体" w:eastAsia="宋体" w:cs="宋体"/>
                <w:bCs/>
                <w:snapToGrid w:val="0"/>
                <w:kern w:val="0"/>
                <w:sz w:val="24"/>
                <w:szCs w:val="24"/>
              </w:rPr>
              <w:t xml:space="preserve"> </w:t>
            </w:r>
          </w:p>
          <w:p w14:paraId="32F8E9B2">
            <w:pPr>
              <w:ind w:firstLine="482" w:firstLineChars="200"/>
              <w:rPr>
                <w:rFonts w:hint="eastAsia" w:ascii="宋体" w:hAnsi="宋体" w:eastAsia="宋体" w:cs="宋体"/>
                <w:sz w:val="24"/>
                <w:szCs w:val="24"/>
                <w:u w:val="single"/>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 xml:space="preserve">济南市章丘区世纪大道7777号 </w:t>
            </w:r>
          </w:p>
          <w:p w14:paraId="6E87DFF8">
            <w:pPr>
              <w:ind w:firstLine="482" w:firstLineChars="200"/>
              <w:rPr>
                <w:rFonts w:hint="eastAsia"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商务联系人：</w:t>
            </w:r>
            <w:r>
              <w:rPr>
                <w:rFonts w:hint="eastAsia" w:ascii="宋体" w:hAnsi="Courier New" w:eastAsia="宋体" w:cs="Times New Roman"/>
                <w:kern w:val="2"/>
                <w:sz w:val="21"/>
                <w:highlight w:val="none"/>
                <w:lang w:val="en-US" w:eastAsia="zh-CN" w:bidi="ar-SA"/>
              </w:rPr>
              <w:t>吕熠頔</w:t>
            </w:r>
          </w:p>
          <w:p w14:paraId="7A5E6154">
            <w:pPr>
              <w:ind w:firstLine="482" w:firstLineChars="200"/>
              <w:rPr>
                <w:rFonts w:hint="eastAsia"/>
                <w:highlight w:val="none"/>
              </w:rPr>
            </w:pPr>
            <w:r>
              <w:rPr>
                <w:rFonts w:hint="eastAsia" w:ascii="宋体" w:hAnsi="宋体" w:eastAsia="宋体" w:cs="宋体"/>
                <w:b/>
                <w:snapToGrid w:val="0"/>
                <w:kern w:val="0"/>
                <w:sz w:val="24"/>
                <w:szCs w:val="24"/>
                <w:highlight w:val="none"/>
              </w:rPr>
              <w:t>电话：</w:t>
            </w:r>
            <w:r>
              <w:rPr>
                <w:rFonts w:hint="eastAsia" w:ascii="宋体" w:hAnsi="Courier New" w:eastAsia="宋体" w:cs="Times New Roman"/>
                <w:kern w:val="2"/>
                <w:sz w:val="21"/>
                <w:highlight w:val="none"/>
                <w:lang w:val="en-US" w:eastAsia="zh-CN" w:bidi="ar-SA"/>
              </w:rPr>
              <w:t>17860606592</w:t>
            </w:r>
          </w:p>
          <w:p w14:paraId="4BA60D28">
            <w:pPr>
              <w:ind w:firstLine="482" w:firstLineChars="200"/>
              <w:rPr>
                <w:rFonts w:hint="eastAsia" w:ascii="宋体" w:hAnsi="Courier New" w:eastAsia="宋体" w:cs="Times New Roman"/>
                <w:color w:val="auto"/>
                <w:kern w:val="2"/>
                <w:sz w:val="21"/>
                <w:highlight w:val="none"/>
                <w:lang w:val="en-US" w:eastAsia="zh-CN" w:bidi="ar-SA"/>
              </w:rPr>
            </w:pPr>
            <w:r>
              <w:rPr>
                <w:rFonts w:hint="eastAsia" w:ascii="宋体" w:hAnsi="宋体" w:eastAsia="宋体" w:cs="宋体"/>
                <w:b/>
                <w:snapToGrid w:val="0"/>
                <w:kern w:val="0"/>
                <w:sz w:val="24"/>
                <w:szCs w:val="24"/>
                <w:highlight w:val="none"/>
              </w:rPr>
              <w:t>邮箱：</w:t>
            </w:r>
            <w:r>
              <w:rPr>
                <w:rFonts w:hint="eastAsia" w:ascii="宋体" w:hAnsi="Courier New" w:eastAsia="宋体" w:cs="Times New Roman"/>
                <w:color w:val="auto"/>
                <w:kern w:val="2"/>
                <w:sz w:val="21"/>
                <w:highlight w:val="none"/>
                <w:lang w:val="en-US" w:eastAsia="zh-CN" w:bidi="ar-SA"/>
              </w:rPr>
              <w:fldChar w:fldCharType="begin"/>
            </w:r>
            <w:r>
              <w:rPr>
                <w:rFonts w:hint="eastAsia" w:ascii="宋体" w:hAnsi="Courier New" w:eastAsia="宋体" w:cs="Times New Roman"/>
                <w:color w:val="auto"/>
                <w:kern w:val="2"/>
                <w:sz w:val="21"/>
                <w:highlight w:val="none"/>
                <w:lang w:val="en-US" w:eastAsia="zh-CN" w:bidi="ar-SA"/>
              </w:rPr>
              <w:instrText xml:space="preserve"> HYPERLINK "mailto:lvyidi@sinotruk.com" </w:instrText>
            </w:r>
            <w:r>
              <w:rPr>
                <w:rFonts w:hint="eastAsia" w:ascii="宋体" w:hAnsi="Courier New" w:eastAsia="宋体" w:cs="Times New Roman"/>
                <w:color w:val="auto"/>
                <w:kern w:val="2"/>
                <w:sz w:val="21"/>
                <w:highlight w:val="none"/>
                <w:lang w:val="en-US" w:eastAsia="zh-CN" w:bidi="ar-SA"/>
              </w:rPr>
              <w:fldChar w:fldCharType="separate"/>
            </w:r>
            <w:r>
              <w:rPr>
                <w:rStyle w:val="45"/>
                <w:rFonts w:hint="eastAsia" w:ascii="宋体" w:hAnsi="Courier New" w:eastAsia="宋体" w:cs="Times New Roman"/>
                <w:color w:val="auto"/>
                <w:kern w:val="2"/>
                <w:sz w:val="21"/>
                <w:highlight w:val="none"/>
                <w:lang w:val="en-US" w:eastAsia="zh-CN" w:bidi="ar-SA"/>
              </w:rPr>
              <w:t>lvyidi@sinotruk.com</w:t>
            </w:r>
            <w:r>
              <w:rPr>
                <w:rFonts w:hint="eastAsia" w:ascii="宋体" w:hAnsi="Courier New" w:eastAsia="宋体" w:cs="Times New Roman"/>
                <w:color w:val="auto"/>
                <w:kern w:val="2"/>
                <w:sz w:val="21"/>
                <w:highlight w:val="none"/>
                <w:lang w:val="en-US" w:eastAsia="zh-CN" w:bidi="ar-SA"/>
              </w:rPr>
              <w:fldChar w:fldCharType="end"/>
            </w:r>
          </w:p>
          <w:p w14:paraId="7CF87343">
            <w:pPr>
              <w:ind w:firstLine="482" w:firstLineChars="200"/>
              <w:rPr>
                <w:rFonts w:hint="eastAsia" w:ascii="宋体" w:hAnsi="Courier New" w:eastAsia="宋体" w:cs="Times New Roman"/>
                <w:kern w:val="2"/>
                <w:sz w:val="21"/>
                <w:highlight w:val="none"/>
                <w:lang w:val="en-US" w:eastAsia="zh-CN" w:bidi="ar-SA"/>
              </w:rPr>
            </w:pPr>
            <w:r>
              <w:rPr>
                <w:rFonts w:hint="eastAsia" w:ascii="宋体" w:hAnsi="宋体" w:eastAsia="宋体" w:cs="宋体"/>
                <w:b/>
                <w:snapToGrid w:val="0"/>
                <w:kern w:val="0"/>
                <w:sz w:val="24"/>
                <w:szCs w:val="24"/>
                <w:highlight w:val="none"/>
                <w:lang w:val="en-US" w:eastAsia="zh-CN"/>
              </w:rPr>
              <w:t>技术</w:t>
            </w:r>
            <w:r>
              <w:rPr>
                <w:rFonts w:hint="eastAsia" w:ascii="宋体" w:hAnsi="宋体" w:eastAsia="宋体" w:cs="宋体"/>
                <w:b/>
                <w:snapToGrid w:val="0"/>
                <w:kern w:val="0"/>
                <w:sz w:val="24"/>
                <w:szCs w:val="24"/>
                <w:highlight w:val="none"/>
              </w:rPr>
              <w:t>联系人：</w:t>
            </w:r>
            <w:r>
              <w:rPr>
                <w:rFonts w:hint="eastAsia" w:ascii="宋体" w:hAnsi="Courier New" w:eastAsia="宋体" w:cs="Times New Roman"/>
                <w:kern w:val="2"/>
                <w:sz w:val="21"/>
                <w:highlight w:val="none"/>
                <w:lang w:val="en-US" w:eastAsia="zh-CN" w:bidi="ar-SA"/>
              </w:rPr>
              <w:t>高峰</w:t>
            </w:r>
          </w:p>
          <w:p w14:paraId="4A2E12D6">
            <w:pPr>
              <w:ind w:firstLine="482" w:firstLineChars="200"/>
              <w:rPr>
                <w:rFonts w:hint="eastAsia"/>
                <w:highlight w:val="none"/>
              </w:rPr>
            </w:pPr>
            <w:r>
              <w:rPr>
                <w:rFonts w:hint="eastAsia" w:ascii="宋体" w:hAnsi="宋体" w:eastAsia="宋体" w:cs="宋体"/>
                <w:b/>
                <w:snapToGrid w:val="0"/>
                <w:kern w:val="0"/>
                <w:sz w:val="24"/>
                <w:szCs w:val="24"/>
                <w:highlight w:val="none"/>
              </w:rPr>
              <w:t>电话：</w:t>
            </w:r>
            <w:r>
              <w:rPr>
                <w:rFonts w:hint="eastAsia" w:ascii="宋体" w:hAnsi="Courier New" w:eastAsia="宋体" w:cs="Times New Roman"/>
                <w:kern w:val="2"/>
                <w:sz w:val="21"/>
                <w:highlight w:val="none"/>
                <w:lang w:val="en-US" w:eastAsia="zh-CN" w:bidi="ar-SA"/>
              </w:rPr>
              <w:t>13335150390</w:t>
            </w:r>
          </w:p>
          <w:p w14:paraId="57FA9CD9">
            <w:pPr>
              <w:ind w:firstLine="482" w:firstLineChars="200"/>
              <w:rPr>
                <w:rFonts w:hint="default"/>
                <w:lang w:val="en-US"/>
              </w:rPr>
            </w:pPr>
            <w:r>
              <w:rPr>
                <w:rFonts w:hint="eastAsia" w:ascii="宋体" w:hAnsi="宋体" w:eastAsia="宋体" w:cs="宋体"/>
                <w:b/>
                <w:snapToGrid w:val="0"/>
                <w:kern w:val="0"/>
                <w:sz w:val="24"/>
                <w:szCs w:val="24"/>
                <w:highlight w:val="none"/>
              </w:rPr>
              <w:t>邮箱：</w:t>
            </w:r>
            <w:r>
              <w:rPr>
                <w:rFonts w:hint="eastAsia" w:ascii="宋体" w:hAnsi="Courier New" w:eastAsia="宋体" w:cs="Times New Roman"/>
                <w:kern w:val="2"/>
                <w:sz w:val="21"/>
                <w:highlight w:val="none"/>
                <w:lang w:val="en-US" w:eastAsia="zh-CN" w:bidi="ar-SA"/>
              </w:rPr>
              <w:t>ga</w:t>
            </w:r>
            <w:r>
              <w:rPr>
                <w:rFonts w:hint="eastAsia" w:ascii="宋体" w:hAnsi="Courier New" w:eastAsia="宋体" w:cs="Times New Roman"/>
                <w:kern w:val="2"/>
                <w:sz w:val="21"/>
                <w:lang w:val="en-US" w:eastAsia="zh-CN" w:bidi="ar-SA"/>
              </w:rPr>
              <w:t>ofeng2@sinotruk.com</w:t>
            </w:r>
          </w:p>
        </w:tc>
      </w:tr>
      <w:tr w14:paraId="6E7048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6A3BFB78">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214D8111">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7ADEB4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7281E2F9">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103BAAB8">
            <w:pPr>
              <w:ind w:firstLine="482" w:firstLineChars="200"/>
              <w:rPr>
                <w:rFonts w:hint="eastAsia"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6E5421EC">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7C9EDCFA">
            <w:pPr>
              <w:pStyle w:val="18"/>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int="eastAsia" w:hAnsi="宋体" w:eastAsia="宋体" w:cs="Times New Roman"/>
                <w:b/>
                <w:bCs/>
                <w:color w:val="000000"/>
                <w:sz w:val="24"/>
                <w:szCs w:val="24"/>
                <w:lang w:val="en-US" w:eastAsia="zh-CN"/>
              </w:rPr>
              <w:t>48.4</w:t>
            </w:r>
            <w:r>
              <w:rPr>
                <w:rFonts w:hint="eastAsia" w:hAnsi="宋体" w:eastAsia="宋体" w:cs="Times New Roman"/>
                <w:color w:val="000000"/>
                <w:sz w:val="24"/>
                <w:szCs w:val="24"/>
              </w:rPr>
              <w:t>万元（含税，税率13%），超过投标限价无法投标。</w:t>
            </w:r>
          </w:p>
        </w:tc>
      </w:tr>
      <w:tr w14:paraId="0160D4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743BA553">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2A28BA6C">
            <w:pPr>
              <w:pStyle w:val="18"/>
              <w:ind w:firstLine="482" w:firstLineChars="200"/>
              <w:rPr>
                <w:rFonts w:hint="eastAsia" w:hAnsi="宋体" w:eastAsia="宋体" w:cs="宋体"/>
                <w:b/>
                <w:bCs/>
                <w:color w:val="FF0000"/>
                <w:sz w:val="24"/>
                <w:szCs w:val="24"/>
              </w:rPr>
            </w:pPr>
            <w:r>
              <w:rPr>
                <w:rFonts w:hint="eastAsia" w:hAnsi="宋体" w:eastAsia="宋体" w:cs="宋体"/>
                <w:b/>
                <w:bCs/>
                <w:color w:val="000000"/>
                <w:sz w:val="24"/>
                <w:szCs w:val="24"/>
              </w:rPr>
              <w:t>投标人条件：</w:t>
            </w:r>
          </w:p>
          <w:p w14:paraId="1E73FAFB">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500万人民币（或等值其他货币）；公司成立三年以上（以营业执照成立日期到开标当日满三年为准），且经营范围满足招标人需求；并在人员、设备、资金等方面具有承担本项目的能力；</w:t>
            </w:r>
          </w:p>
          <w:p w14:paraId="26176E98">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14:paraId="2A095160">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278D969A">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4.拟投标人在国家市场监督管理总局的《国家企业信用信息公示系统》中查询不存在不良记录；</w:t>
            </w:r>
          </w:p>
          <w:p w14:paraId="3A5AF99F">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2F4EDFCE">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6.拟投标人202</w:t>
            </w:r>
            <w:r>
              <w:rPr>
                <w:rFonts w:hint="eastAsia" w:hAnsi="宋体" w:eastAsia="宋体" w:cs="宋体"/>
                <w:color w:val="000000"/>
                <w:sz w:val="24"/>
                <w:szCs w:val="24"/>
                <w:lang w:val="en-US" w:eastAsia="zh-CN"/>
              </w:rPr>
              <w:t>3</w:t>
            </w:r>
            <w:r>
              <w:rPr>
                <w:rFonts w:hint="eastAsia" w:hAnsi="宋体" w:eastAsia="宋体" w:cs="宋体"/>
                <w:color w:val="000000"/>
                <w:sz w:val="24"/>
                <w:szCs w:val="24"/>
              </w:rPr>
              <w:t>年1月1日至今经第三方会计师事务所审计且出具无保留意见的财务审计报告，并加盖公章，包括但不限于报告页、经审计的资产负债表、利润表、现金流量表及报表附注，且未显示异常；</w:t>
            </w:r>
          </w:p>
          <w:p w14:paraId="784A0F9E">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7.拟投标人有与本次招标内容相同或类似项目业绩，且近3年内无因服务不当而造成重大事故；</w:t>
            </w:r>
          </w:p>
          <w:p w14:paraId="6688E12C">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w:t>
            </w:r>
          </w:p>
          <w:p w14:paraId="5AC165AF">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0EF587EF">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10.拟投标人最近半年纳税正常；</w:t>
            </w:r>
          </w:p>
          <w:p w14:paraId="6CE46FCA">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11.拟投标人信用证明材料（征信中心出具的信用报告）未显示异常；</w:t>
            </w:r>
          </w:p>
          <w:p w14:paraId="39EBDE46">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5FC40E7F">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13.</w:t>
            </w:r>
            <w:r>
              <w:rPr>
                <w:rFonts w:hint="eastAsia" w:hAnsi="宋体" w:eastAsia="宋体" w:cs="宋体"/>
                <w:color w:val="000000"/>
                <w:sz w:val="24"/>
                <w:szCs w:val="24"/>
                <w:lang w:val="en-US" w:eastAsia="zh-CN"/>
              </w:rPr>
              <w:t>本项目采用供应商直销模式进行采购，不允许代理商投标</w:t>
            </w:r>
            <w:r>
              <w:rPr>
                <w:rFonts w:hint="eastAsia" w:hAnsi="宋体" w:eastAsia="宋体" w:cs="宋体"/>
                <w:color w:val="000000"/>
                <w:sz w:val="24"/>
                <w:szCs w:val="24"/>
              </w:rPr>
              <w:t>；</w:t>
            </w:r>
          </w:p>
          <w:p w14:paraId="0A275036">
            <w:pPr>
              <w:pStyle w:val="18"/>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rPr>
              <w:t>14.本项目不接受联合体投标，拟投标人必须是最终投标单位和签订合同单位，不得以任何理由将已中标项目以任何形式分包或转包给其他单位</w:t>
            </w:r>
            <w:r>
              <w:rPr>
                <w:rFonts w:hint="eastAsia" w:hAnsi="宋体" w:eastAsia="宋体" w:cs="宋体"/>
                <w:color w:val="000000"/>
                <w:sz w:val="24"/>
                <w:szCs w:val="24"/>
                <w:lang w:eastAsia="zh-CN"/>
              </w:rPr>
              <w:t>。</w:t>
            </w:r>
          </w:p>
        </w:tc>
      </w:tr>
      <w:tr w14:paraId="34CB4D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6AE1CBD">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454693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6D542D57">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0ADF34E">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u w:val="single"/>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19</w:t>
            </w:r>
            <w:r>
              <w:rPr>
                <w:rFonts w:hint="eastAsia" w:ascii="宋体" w:hAnsi="宋体" w:eastAsia="宋体" w:cs="宋体"/>
                <w:bCs/>
                <w:sz w:val="24"/>
                <w:szCs w:val="24"/>
                <w:highlight w:val="yellow"/>
              </w:rPr>
              <w:t>日;</w:t>
            </w:r>
          </w:p>
        </w:tc>
      </w:tr>
      <w:tr w14:paraId="1BAC62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439DB3B7">
            <w:pPr>
              <w:snapToGrid w:val="0"/>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49067A8A">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Times New Roman"/>
                <w:color w:val="000000"/>
                <w:sz w:val="24"/>
                <w:szCs w:val="24"/>
              </w:rPr>
              <w:t>。</w:t>
            </w:r>
          </w:p>
        </w:tc>
      </w:tr>
      <w:tr w14:paraId="2C720C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A0AC0BE">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417D19C8">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36E4BA3E">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2025年1</w:t>
            </w:r>
            <w:r>
              <w:rPr>
                <w:rFonts w:hint="eastAsia" w:ascii="宋体" w:hAnsi="宋体" w:eastAsia="宋体" w:cs="宋体"/>
                <w:bCs/>
                <w:sz w:val="24"/>
                <w:szCs w:val="24"/>
                <w:highlight w:val="yellow"/>
                <w:u w:val="single"/>
              </w:rPr>
              <w:t>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27</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44A506FF">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419E0682">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1AA763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C2611B1">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CA0B7B2">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2025年</w:t>
            </w:r>
            <w:r>
              <w:rPr>
                <w:rFonts w:hint="eastAsia" w:ascii="宋体" w:hAnsi="宋体" w:eastAsia="宋体" w:cs="宋体"/>
                <w:sz w:val="24"/>
                <w:szCs w:val="24"/>
                <w:highlight w:val="yellow"/>
                <w:u w:val="single"/>
              </w:rPr>
              <w:t>11</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27</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54BD729A">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4E61FE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6087DE4D">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60E0259">
            <w:pPr>
              <w:pStyle w:val="112"/>
              <w:spacing w:line="240" w:lineRule="auto"/>
              <w:ind w:firstLine="482"/>
              <w:rPr>
                <w:rFonts w:hint="default" w:hAnsi="Courier New" w:eastAsia="宋体" w:cs="Times New Roman"/>
                <w:lang w:val="en-US" w:eastAsia="zh-CN"/>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hAnsi="Courier New" w:eastAsia="宋体" w:cs="Times New Roman"/>
                <w:lang w:eastAsia="zh-CN"/>
              </w:rPr>
              <w:t>，</w:t>
            </w:r>
            <w:r>
              <w:rPr>
                <w:rFonts w:hint="eastAsia" w:hAnsi="Courier New" w:eastAsia="宋体" w:cs="Times New Roman"/>
                <w:lang w:val="en-US" w:eastAsia="zh-CN"/>
              </w:rPr>
              <w:t>具体流程如下：</w:t>
            </w:r>
          </w:p>
          <w:p w14:paraId="3491A152">
            <w:pPr>
              <w:pStyle w:val="138"/>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420" w:leftChars="200" w:firstLine="420" w:firstLineChars="200"/>
              <w:jc w:val="both"/>
              <w:textAlignment w:val="auto"/>
              <w:outlineLvl w:val="9"/>
              <w:rPr>
                <w:rFonts w:hint="eastAsia" w:eastAsia="宋体" w:cs="宋体"/>
                <w:sz w:val="21"/>
                <w:szCs w:val="21"/>
                <w:highlight w:val="none"/>
                <w:lang w:val="en-US" w:eastAsia="zh-CN"/>
              </w:rPr>
            </w:pPr>
            <w:r>
              <w:rPr>
                <w:rFonts w:hint="eastAsia" w:cs="宋体"/>
                <w:sz w:val="21"/>
                <w:szCs w:val="21"/>
                <w:highlight w:val="none"/>
                <w:lang w:val="en-US" w:eastAsia="zh-CN"/>
              </w:rPr>
              <w:t>①</w:t>
            </w:r>
            <w:r>
              <w:rPr>
                <w:rFonts w:hint="eastAsia" w:eastAsia="宋体" w:cs="宋体"/>
                <w:sz w:val="21"/>
                <w:szCs w:val="21"/>
                <w:highlight w:val="none"/>
                <w:lang w:val="en-US" w:eastAsia="zh-CN"/>
              </w:rPr>
              <w:t>系统注册与信息维护</w:t>
            </w:r>
          </w:p>
          <w:p w14:paraId="159D7D60">
            <w:pPr>
              <w:pStyle w:val="138"/>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firstLine="630" w:firstLineChars="300"/>
              <w:jc w:val="both"/>
              <w:textAlignment w:val="auto"/>
              <w:rPr>
                <w:rFonts w:hint="eastAsia" w:cs="Times New Roman"/>
                <w:b/>
                <w:bCs/>
                <w:highlight w:val="none"/>
                <w:lang w:val="en-US" w:eastAsia="zh-CN"/>
              </w:rPr>
            </w:pPr>
            <w:r>
              <w:rPr>
                <w:rFonts w:hint="eastAsia" w:cs="Times New Roman"/>
                <w:b/>
                <w:bCs/>
                <w:highlight w:val="none"/>
                <w:lang w:val="en-US" w:eastAsia="zh-CN"/>
              </w:rPr>
              <w:t>首次注册供应商：请根据《SRM非生产供应商注册手册》（附件14）完成平台账号注册。</w:t>
            </w:r>
          </w:p>
          <w:p w14:paraId="3F4D916D">
            <w:pPr>
              <w:pStyle w:val="138"/>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firstLine="630" w:firstLineChars="300"/>
              <w:jc w:val="both"/>
              <w:textAlignment w:val="auto"/>
              <w:rPr>
                <w:rFonts w:hint="eastAsia" w:cs="Times New Roman"/>
                <w:highlight w:val="none"/>
                <w:lang w:val="en-US" w:eastAsia="zh-CN"/>
              </w:rPr>
            </w:pPr>
            <w:r>
              <w:rPr>
                <w:rFonts w:hint="eastAsia" w:cs="Times New Roman"/>
                <w:b/>
                <w:bCs/>
                <w:highlight w:val="none"/>
                <w:lang w:val="en-US" w:eastAsia="zh-CN"/>
              </w:rPr>
              <w:t>已注册供应商：</w:t>
            </w:r>
            <w:r>
              <w:rPr>
                <w:rFonts w:hint="eastAsia" w:cs="Times New Roman"/>
                <w:highlight w:val="none"/>
                <w:lang w:val="en-US" w:eastAsia="zh-CN"/>
              </w:rPr>
              <w:t>请登录系统核对系统中</w:t>
            </w:r>
            <w:r>
              <w:rPr>
                <w:rFonts w:hint="eastAsia" w:cs="Times New Roman"/>
                <w:b/>
                <w:bCs/>
                <w:highlight w:val="none"/>
                <w:lang w:val="en-US" w:eastAsia="zh-CN"/>
              </w:rPr>
              <w:t>2022-2024年度财务数据</w:t>
            </w:r>
            <w:r>
              <w:rPr>
                <w:rFonts w:hint="eastAsia" w:cs="Times New Roman"/>
                <w:highlight w:val="none"/>
                <w:lang w:val="en-US" w:eastAsia="zh-CN"/>
              </w:rPr>
              <w:t>。</w:t>
            </w:r>
            <w:r>
              <w:rPr>
                <w:rFonts w:hint="default" w:cs="Times New Roman"/>
                <w:highlight w:val="none"/>
                <w:lang w:val="en-US" w:eastAsia="zh-CN"/>
              </w:rPr>
              <w:t>如尚未填写或信息不全，请参照《SRM非生产供应商注册手册》（附件</w:t>
            </w:r>
            <w:r>
              <w:rPr>
                <w:rFonts w:hint="eastAsia" w:cs="Times New Roman"/>
                <w:highlight w:val="none"/>
                <w:lang w:val="en-US" w:eastAsia="zh-CN"/>
              </w:rPr>
              <w:t>14</w:t>
            </w:r>
            <w:r>
              <w:rPr>
                <w:rFonts w:hint="default" w:cs="Times New Roman"/>
                <w:highlight w:val="none"/>
                <w:lang w:val="en-US" w:eastAsia="zh-CN"/>
              </w:rPr>
              <w:t>）及时进行补充与更新，确保信息真实、完整。</w:t>
            </w:r>
          </w:p>
          <w:p w14:paraId="515DD3BC">
            <w:pPr>
              <w:pStyle w:val="138"/>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420" w:leftChars="200" w:firstLine="420" w:firstLineChars="200"/>
              <w:jc w:val="both"/>
              <w:textAlignment w:val="auto"/>
              <w:outlineLvl w:val="9"/>
              <w:rPr>
                <w:rFonts w:hint="eastAsia" w:cs="Times New Roman"/>
                <w:highlight w:val="none"/>
                <w:lang w:val="en-US" w:eastAsia="zh-CN"/>
              </w:rPr>
            </w:pPr>
            <w:r>
              <w:rPr>
                <w:rFonts w:hint="eastAsia" w:cs="Times New Roman"/>
                <w:highlight w:val="none"/>
                <w:lang w:val="en-US" w:eastAsia="zh-CN"/>
              </w:rPr>
              <w:t>②应标流程</w:t>
            </w:r>
          </w:p>
          <w:p w14:paraId="7A0EECAB">
            <w:pPr>
              <w:pStyle w:val="138"/>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20" w:firstLineChars="200"/>
              <w:jc w:val="both"/>
              <w:textAlignment w:val="auto"/>
              <w:rPr>
                <w:rFonts w:hint="eastAsia" w:cs="Times New Roman"/>
                <w:highlight w:val="none"/>
                <w:lang w:val="en-US" w:eastAsia="zh-CN"/>
              </w:rPr>
            </w:pPr>
            <w:r>
              <w:rPr>
                <w:rFonts w:hint="eastAsia" w:cs="Times New Roman"/>
                <w:highlight w:val="none"/>
                <w:lang w:val="en-US" w:eastAsia="zh-CN"/>
              </w:rPr>
              <w:t>注册及财务数据维护完成后，参照《SRM系统供应商用户手册》（附件15）登录平台，进入“供应商应标”模块，选择对应项目点击“应标”，并按照</w:t>
            </w:r>
            <w:r>
              <w:rPr>
                <w:rFonts w:hint="eastAsia" w:eastAsia="宋体" w:cs="Times New Roman"/>
                <w:b/>
                <w:bCs/>
              </w:rPr>
              <w:t>招标文件第三部分投标文件组成资格证明文件中的1.1</w:t>
            </w:r>
            <w:r>
              <w:rPr>
                <w:rFonts w:eastAsia="宋体" w:cs="Times New Roman"/>
                <w:b/>
                <w:bCs/>
              </w:rPr>
              <w:t>-</w:t>
            </w:r>
            <w:r>
              <w:rPr>
                <w:rFonts w:hint="eastAsia" w:eastAsia="宋体" w:cs="Times New Roman"/>
                <w:b/>
                <w:bCs/>
              </w:rPr>
              <w:t>1.1</w:t>
            </w:r>
            <w:r>
              <w:rPr>
                <w:rFonts w:hint="eastAsia" w:eastAsia="宋体" w:cs="Times New Roman"/>
                <w:b/>
                <w:bCs/>
                <w:lang w:val="en-US" w:eastAsia="zh-CN"/>
              </w:rPr>
              <w:t>1</w:t>
            </w:r>
            <w:r>
              <w:rPr>
                <w:rFonts w:hint="eastAsia" w:cs="Times New Roman"/>
                <w:highlight w:val="none"/>
                <w:lang w:val="en-US" w:eastAsia="zh-CN"/>
              </w:rPr>
              <w:t>准备资料并上传。资质审查通过后，视为报名成功。</w:t>
            </w:r>
          </w:p>
          <w:p w14:paraId="69DA5B6E">
            <w:pPr>
              <w:pStyle w:val="138"/>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20" w:firstLineChars="200"/>
              <w:jc w:val="both"/>
              <w:textAlignment w:val="auto"/>
              <w:rPr>
                <w:rFonts w:hint="eastAsia" w:eastAsia="宋体" w:cs="宋体"/>
                <w:b/>
                <w:bCs/>
                <w:lang w:eastAsia="zh-CN"/>
              </w:rPr>
            </w:pPr>
            <w:r>
              <w:rPr>
                <w:rFonts w:hint="eastAsia" w:cs="Times New Roman"/>
                <w:highlight w:val="none"/>
                <w:lang w:val="en-US" w:eastAsia="zh-CN"/>
              </w:rPr>
              <w:t>如资质文件被退回，请按审核意见修改后重新上传。请注意：</w:t>
            </w:r>
            <w:r>
              <w:rPr>
                <w:rFonts w:hint="eastAsia" w:cs="Times New Roman"/>
                <w:b/>
                <w:bCs/>
                <w:highlight w:val="none"/>
                <w:lang w:val="en-US" w:eastAsia="zh-CN"/>
              </w:rPr>
              <w:t>应标截止时间后将无法再次上传或修改应标文件。</w:t>
            </w:r>
          </w:p>
        </w:tc>
      </w:tr>
      <w:tr w14:paraId="623EEA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2F916CCA">
            <w:pPr>
              <w:jc w:val="left"/>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70AA5751">
            <w:pPr>
              <w:pStyle w:val="112"/>
              <w:spacing w:line="240" w:lineRule="auto"/>
              <w:ind w:firstLine="482"/>
              <w:rPr>
                <w:rFonts w:hint="eastAsia" w:eastAsia="宋体" w:cs="宋体"/>
                <w:highlight w:val="yellow"/>
              </w:rPr>
            </w:pPr>
            <w:r>
              <w:rPr>
                <w:rFonts w:hint="eastAsia" w:eastAsia="宋体" w:cs="宋体"/>
                <w:b/>
                <w:bCs/>
              </w:rPr>
              <w:t>应标截止时间：</w:t>
            </w:r>
            <w:r>
              <w:rPr>
                <w:rFonts w:hint="eastAsia" w:eastAsia="宋体" w:cs="宋体"/>
                <w:highlight w:val="yellow"/>
              </w:rPr>
              <w:t>2025年11月</w:t>
            </w:r>
            <w:r>
              <w:rPr>
                <w:rFonts w:hint="eastAsia" w:eastAsia="宋体" w:cs="宋体"/>
                <w:highlight w:val="yellow"/>
                <w:lang w:val="en-US" w:eastAsia="zh-CN"/>
              </w:rPr>
              <w:t>25</w:t>
            </w:r>
            <w:r>
              <w:rPr>
                <w:rFonts w:hint="eastAsia" w:eastAsia="宋体" w:cs="宋体"/>
                <w:highlight w:val="yellow"/>
              </w:rPr>
              <w:t>日1</w:t>
            </w:r>
            <w:r>
              <w:rPr>
                <w:rFonts w:hint="eastAsia" w:eastAsia="宋体" w:cs="宋体"/>
                <w:highlight w:val="yellow"/>
                <w:lang w:val="en-US" w:eastAsia="zh-CN"/>
              </w:rPr>
              <w:t>7</w:t>
            </w:r>
            <w:r>
              <w:rPr>
                <w:rFonts w:hint="eastAsia" w:eastAsia="宋体" w:cs="宋体"/>
                <w:highlight w:val="yellow"/>
              </w:rPr>
              <w:t>时00分00秒</w:t>
            </w:r>
          </w:p>
          <w:p w14:paraId="23703937">
            <w:pPr>
              <w:pStyle w:val="112"/>
              <w:spacing w:line="240" w:lineRule="auto"/>
              <w:ind w:firstLine="482"/>
              <w:rPr>
                <w:rFonts w:hint="eastAsia" w:eastAsia="宋体" w:cs="宋体"/>
                <w:highlight w:val="yellow"/>
              </w:rPr>
            </w:pPr>
            <w:r>
              <w:rPr>
                <w:rFonts w:hint="eastAsia" w:eastAsia="宋体" w:cs="宋体"/>
                <w:b/>
                <w:bCs/>
              </w:rPr>
              <w:t>注：请务必在应标截止时间前完成注册</w:t>
            </w:r>
            <w:r>
              <w:rPr>
                <w:rFonts w:hint="eastAsia" w:eastAsia="宋体" w:cs="宋体"/>
                <w:b/>
                <w:bCs/>
                <w:lang w:eastAsia="zh-CN"/>
              </w:rPr>
              <w:t>、</w:t>
            </w:r>
            <w:r>
              <w:rPr>
                <w:rFonts w:hint="eastAsia" w:eastAsia="宋体" w:cs="宋体"/>
                <w:b/>
                <w:bCs/>
                <w:lang w:val="en-US" w:eastAsia="zh-CN"/>
              </w:rPr>
              <w:t>财务数据变更</w:t>
            </w:r>
            <w:r>
              <w:rPr>
                <w:rFonts w:hint="eastAsia" w:eastAsia="宋体" w:cs="宋体"/>
                <w:b/>
                <w:bCs/>
              </w:rPr>
              <w:t>及应标操作，注册审核需2-4日，</w:t>
            </w:r>
            <w:r>
              <w:rPr>
                <w:rFonts w:hint="eastAsia" w:eastAsia="宋体" w:cs="宋体"/>
                <w:b/>
                <w:bCs/>
                <w:lang w:val="en-US" w:eastAsia="zh-CN"/>
              </w:rPr>
              <w:t>财务数据变更审核需1-2日，</w:t>
            </w:r>
            <w:r>
              <w:rPr>
                <w:rFonts w:hint="eastAsia" w:eastAsia="宋体" w:cs="宋体"/>
                <w:b/>
                <w:bCs/>
              </w:rPr>
              <w:t>应标截止时间精确到秒，逾期将无法应标。请自行掌握时间，避免无法应标。</w:t>
            </w:r>
          </w:p>
        </w:tc>
      </w:tr>
      <w:tr w14:paraId="1B26CF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03301AD">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4CD3B1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5C12E4BA">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6B46564D">
            <w:pPr>
              <w:ind w:firstLine="480" w:firstLineChars="200"/>
              <w:rPr>
                <w:rFonts w:hint="eastAsia" w:ascii="宋体" w:hAnsi="宋体" w:eastAsia="宋体" w:cs="宋体"/>
                <w:bCs/>
                <w:sz w:val="24"/>
                <w:szCs w:val="24"/>
              </w:rPr>
            </w:pPr>
            <w:r>
              <w:rPr>
                <w:rFonts w:hint="eastAsia" w:eastAsia="宋体" w:cs="宋体"/>
                <w:bCs/>
                <w:sz w:val="24"/>
                <w:szCs w:val="24"/>
              </w:rPr>
              <w:t>本项目投标文件</w:t>
            </w:r>
            <w:r>
              <w:rPr>
                <w:rFonts w:hint="eastAsia" w:eastAsia="宋体" w:cs="宋体"/>
                <w:bCs/>
                <w:sz w:val="24"/>
                <w:szCs w:val="24"/>
                <w:lang w:val="en-US" w:eastAsia="zh-CN"/>
              </w:rPr>
              <w:t>为盖章扫描版</w:t>
            </w:r>
            <w:r>
              <w:rPr>
                <w:rFonts w:hint="eastAsia" w:eastAsia="宋体" w:cs="宋体"/>
                <w:b/>
                <w:sz w:val="24"/>
                <w:szCs w:val="24"/>
              </w:rPr>
              <w:t>电子版</w:t>
            </w:r>
            <w:r>
              <w:rPr>
                <w:rFonts w:hint="eastAsia" w:eastAsia="宋体" w:cs="宋体"/>
                <w:bCs/>
                <w:sz w:val="24"/>
                <w:szCs w:val="24"/>
              </w:rPr>
              <w:t>投标文件，均由</w:t>
            </w:r>
            <w:r>
              <w:rPr>
                <w:rFonts w:hint="eastAsia" w:eastAsia="宋体" w:cs="宋体"/>
                <w:b/>
                <w:sz w:val="24"/>
                <w:szCs w:val="24"/>
              </w:rPr>
              <w:t>《投标文件（资质标）》、《投标文件（技术标）》、《投标文件（商务标）》</w:t>
            </w:r>
            <w:r>
              <w:rPr>
                <w:rFonts w:hint="eastAsia" w:eastAsia="宋体" w:cs="宋体"/>
                <w:bCs/>
                <w:sz w:val="24"/>
                <w:szCs w:val="24"/>
              </w:rPr>
              <w:t>文件组成，共计3个文件</w:t>
            </w:r>
            <w:r>
              <w:rPr>
                <w:rFonts w:hint="eastAsia" w:ascii="宋体" w:hAnsi="宋体" w:eastAsia="宋体" w:cs="宋体"/>
                <w:bCs/>
                <w:sz w:val="24"/>
                <w:szCs w:val="24"/>
              </w:rPr>
              <w:t>。</w:t>
            </w:r>
          </w:p>
          <w:p w14:paraId="632085D2">
            <w:pPr>
              <w:ind w:firstLine="482" w:firstLineChars="200"/>
              <w:rPr>
                <w:rFonts w:hint="eastAsia"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5C746F85">
            <w:pPr>
              <w:ind w:firstLine="480" w:firstLineChars="200"/>
              <w:rPr>
                <w:rFonts w:hint="eastAsia"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7EACE0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42698F9A">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199684A7">
            <w:pPr>
              <w:ind w:firstLine="482" w:firstLineChars="200"/>
              <w:rPr>
                <w:rFonts w:hint="eastAsia" w:hAnsi="宋体" w:eastAsia="宋体" w:cs="Times New Roman"/>
                <w:color w:val="000000"/>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tc>
      </w:tr>
      <w:tr w14:paraId="46E7A8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1D443C6C">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34B5A8BB">
            <w:pPr>
              <w:pStyle w:val="18"/>
              <w:ind w:firstLine="482" w:firstLineChars="200"/>
              <w:rPr>
                <w:rFonts w:hint="eastAsia" w:hAnsi="宋体" w:eastAsia="宋体" w:cs="宋体"/>
                <w:b/>
                <w:bCs/>
                <w:sz w:val="24"/>
                <w:szCs w:val="24"/>
              </w:rPr>
            </w:pPr>
            <w:r>
              <w:rPr>
                <w:rFonts w:hint="eastAsia" w:hAnsi="宋体" w:eastAsia="宋体" w:cs="宋体"/>
                <w:b/>
                <w:bCs/>
                <w:sz w:val="24"/>
              </w:rPr>
              <w:t>以</w:t>
            </w:r>
            <w:r>
              <w:rPr>
                <w:rFonts w:hint="eastAsia" w:hAnsi="宋体" w:eastAsia="宋体" w:cs="宋体"/>
                <w:b/>
                <w:bCs/>
                <w:sz w:val="24"/>
                <w:lang w:val="en-US" w:eastAsia="zh-CN"/>
              </w:rPr>
              <w:t>系统中上传的</w:t>
            </w:r>
            <w:r>
              <w:rPr>
                <w:rFonts w:hint="eastAsia" w:hAnsi="宋体" w:eastAsia="宋体" w:cs="宋体"/>
                <w:b/>
                <w:bCs/>
                <w:sz w:val="24"/>
              </w:rPr>
              <w:t>电子标书为准。</w:t>
            </w:r>
          </w:p>
        </w:tc>
      </w:tr>
      <w:tr w14:paraId="66CE36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77C11F74">
            <w:pPr>
              <w:jc w:val="center"/>
              <w:rPr>
                <w:rFonts w:hint="eastAsia"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3F08F372">
            <w:pPr>
              <w:pStyle w:val="18"/>
              <w:rPr>
                <w:rFonts w:hint="default" w:eastAsia="宋体" w:cs="宋体" w:asciiTheme="minorHAnsi" w:hAnsiTheme="minorHAnsi"/>
                <w:b/>
                <w:sz w:val="24"/>
                <w:szCs w:val="24"/>
                <w:lang w:val="en-US" w:eastAsia="zh-CN"/>
              </w:rPr>
            </w:pPr>
            <w:r>
              <w:rPr>
                <w:rFonts w:hint="eastAsia" w:ascii="宋体" w:hAnsi="宋体" w:eastAsia="宋体" w:cs="宋体"/>
                <w:sz w:val="24"/>
                <w:szCs w:val="24"/>
              </w:rPr>
              <w:t>投标人必须将投标文件按照资质标文件1册、技术标文件1册、商务标文件1册</w:t>
            </w:r>
            <w:r>
              <w:rPr>
                <w:rFonts w:hint="eastAsia" w:hAnsi="宋体" w:eastAsia="宋体" w:cs="宋体"/>
                <w:b/>
                <w:bCs/>
                <w:sz w:val="24"/>
                <w:szCs w:val="24"/>
                <w:lang w:val="en-US" w:eastAsia="zh-CN"/>
              </w:rPr>
              <w:t>进行编制。</w:t>
            </w:r>
          </w:p>
        </w:tc>
      </w:tr>
      <w:tr w14:paraId="326BF8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0A26C4F6">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492F39F6">
            <w:pPr>
              <w:pStyle w:val="18"/>
              <w:ind w:firstLine="482" w:firstLineChars="200"/>
              <w:rPr>
                <w:rFonts w:hint="eastAsia"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2025</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12</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1</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p>
          <w:p w14:paraId="0F34C322">
            <w:pPr>
              <w:pStyle w:val="18"/>
              <w:ind w:firstLine="482" w:firstLineChars="200"/>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242B06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59F66B19">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2824B5AE">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4DF4F6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88A83B6">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2610E0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7B1D980D">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0B96A691">
            <w:pPr>
              <w:ind w:firstLine="482" w:firstLineChars="20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bCs/>
                <w:sz w:val="24"/>
                <w:szCs w:val="24"/>
              </w:rPr>
              <w:t>投标保证金的缴纳形式：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344864C4">
            <w:pPr>
              <w:pStyle w:val="138"/>
              <w:keepNext w:val="0"/>
              <w:keepLines w:val="0"/>
              <w:pageBreakBefore w:val="0"/>
              <w:widowControl w:val="0"/>
              <w:numPr>
                <w:ilvl w:val="0"/>
                <w:numId w:val="2"/>
              </w:numPr>
              <w:kinsoku/>
              <w:wordWrap/>
              <w:overflowPunct/>
              <w:topLinePunct w:val="0"/>
              <w:autoSpaceDE/>
              <w:autoSpaceDN/>
              <w:bidi w:val="0"/>
              <w:adjustRightInd/>
              <w:snapToGrid/>
              <w:spacing w:line="440" w:lineRule="exact"/>
              <w:ind w:left="420" w:leftChars="0" w:firstLine="0" w:firstLineChars="0"/>
              <w:textAlignment w:val="auto"/>
              <w:rPr>
                <w:rFonts w:hint="eastAsia" w:ascii="宋体" w:hAnsi="宋体" w:eastAsia="宋体" w:cs="宋体"/>
                <w:sz w:val="24"/>
                <w:szCs w:val="24"/>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3F6D871C">
            <w:pPr>
              <w:pStyle w:val="138"/>
              <w:keepNext w:val="0"/>
              <w:keepLines w:val="0"/>
              <w:pageBreakBefore w:val="0"/>
              <w:widowControl w:val="0"/>
              <w:numPr>
                <w:ilvl w:val="0"/>
                <w:numId w:val="2"/>
              </w:numPr>
              <w:kinsoku/>
              <w:wordWrap/>
              <w:overflowPunct/>
              <w:topLinePunct w:val="0"/>
              <w:autoSpaceDE/>
              <w:autoSpaceDN/>
              <w:bidi w:val="0"/>
              <w:adjustRightInd/>
              <w:snapToGrid/>
              <w:spacing w:line="440" w:lineRule="exact"/>
              <w:ind w:left="420" w:leftChars="0" w:firstLine="0" w:firstLineChars="0"/>
              <w:textAlignment w:val="auto"/>
              <w:rPr>
                <w:rFonts w:hint="eastAsia" w:ascii="宋体" w:hAnsi="宋体" w:eastAsia="宋体" w:cs="宋体"/>
                <w:sz w:val="24"/>
                <w:szCs w:val="24"/>
              </w:rPr>
            </w:pPr>
            <w:r>
              <w:rPr>
                <w:rFonts w:hint="eastAsia" w:ascii="宋体" w:hAnsi="宋体" w:eastAsia="宋体" w:cs="宋体"/>
                <w:b w:val="0"/>
                <w:bCs w:val="0"/>
                <w:kern w:val="2"/>
                <w:sz w:val="21"/>
                <w:szCs w:val="21"/>
                <w:highlight w:val="none"/>
                <w:lang w:val="en-US" w:eastAsia="zh-CN" w:bidi="ar-SA"/>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tc>
      </w:tr>
      <w:tr w14:paraId="2720D3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203630F4">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526AA1B4">
            <w:pPr>
              <w:tabs>
                <w:tab w:val="left" w:pos="932"/>
              </w:tabs>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w:t>
            </w:r>
            <w:r>
              <w:rPr>
                <w:rFonts w:hint="eastAsia" w:ascii="宋体" w:hAnsi="宋体" w:eastAsia="宋体" w:cs="宋体"/>
                <w:sz w:val="24"/>
                <w:szCs w:val="24"/>
                <w:highlight w:val="yellow"/>
              </w:rPr>
              <w:t>.00元</w:t>
            </w:r>
          </w:p>
          <w:p w14:paraId="54AC8337">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开户名称：</w:t>
            </w:r>
            <w:r>
              <w:rPr>
                <w:rFonts w:ascii="宋体" w:hAnsi="宋体" w:eastAsia="宋体" w:cs="宋体"/>
                <w:sz w:val="24"/>
                <w:szCs w:val="24"/>
              </w:rPr>
              <w:t>中国重汽集团济南商用车有限公司</w:t>
            </w:r>
          </w:p>
          <w:p w14:paraId="51EC4430">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开户银行：</w:t>
            </w:r>
            <w:r>
              <w:rPr>
                <w:rFonts w:ascii="宋体" w:hAnsi="宋体" w:eastAsia="宋体" w:cs="宋体"/>
                <w:sz w:val="24"/>
                <w:szCs w:val="24"/>
              </w:rPr>
              <w:t>中信银行舜耕支行</w:t>
            </w:r>
          </w:p>
          <w:p w14:paraId="207C9183">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银行</w:t>
            </w:r>
            <w:r>
              <w:rPr>
                <w:rFonts w:hint="eastAsia" w:ascii="仿宋_GB2312" w:hAnsi="仿宋_GB2312" w:eastAsia="仿宋_GB2312" w:cs="仿宋_GB2312"/>
                <w:b/>
                <w:bCs/>
                <w:color w:val="000000"/>
                <w:kern w:val="0"/>
                <w:sz w:val="24"/>
                <w:szCs w:val="24"/>
                <w:highlight w:val="none"/>
                <w:lang w:val="en-US" w:eastAsia="zh-CN"/>
              </w:rPr>
              <w:t>账</w:t>
            </w:r>
            <w:r>
              <w:rPr>
                <w:rFonts w:hint="eastAsia" w:ascii="仿宋_GB2312" w:hAnsi="仿宋_GB2312" w:eastAsia="仿宋_GB2312" w:cs="仿宋_GB2312"/>
                <w:b/>
                <w:bCs/>
                <w:color w:val="000000"/>
                <w:kern w:val="0"/>
                <w:sz w:val="24"/>
                <w:szCs w:val="24"/>
                <w:highlight w:val="none"/>
              </w:rPr>
              <w:t>号：</w:t>
            </w:r>
            <w:r>
              <w:rPr>
                <w:rFonts w:ascii="宋体" w:hAnsi="宋体" w:eastAsia="宋体" w:cs="宋体"/>
                <w:sz w:val="24"/>
                <w:szCs w:val="24"/>
              </w:rPr>
              <w:t>7372610182600034841</w:t>
            </w:r>
          </w:p>
          <w:p w14:paraId="40F6FD41">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ascii="宋体" w:hAnsi="宋体" w:eastAsia="宋体" w:cs="宋体"/>
                <w:sz w:val="24"/>
                <w:szCs w:val="24"/>
              </w:rPr>
              <w:t>302451037264</w:t>
            </w:r>
          </w:p>
          <w:p w14:paraId="76598C08">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51576F08">
            <w:pPr>
              <w:ind w:firstLine="480" w:firstLineChars="200"/>
              <w:rPr>
                <w:rFonts w:hint="eastAsia" w:ascii="宋体" w:hAnsi="宋体" w:eastAsia="宋体" w:cs="宋体"/>
                <w:sz w:val="24"/>
                <w:szCs w:val="24"/>
                <w:highlight w:val="cyan"/>
              </w:rPr>
            </w:pPr>
            <w:r>
              <w:rPr>
                <w:rFonts w:hint="eastAsia" w:eastAsia="宋体" w:cs="Times New Roman"/>
                <w:sz w:val="24"/>
                <w:szCs w:val="28"/>
                <w:highlight w:val="yellow"/>
              </w:rPr>
              <w:t>转账附言：公司名称+项目名称+投标保证金。</w:t>
            </w:r>
          </w:p>
        </w:tc>
      </w:tr>
      <w:tr w14:paraId="0F3B85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14C9FA85">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518EE490">
            <w:pPr>
              <w:pStyle w:val="36"/>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（同</w:t>
            </w:r>
            <w:r>
              <w:rPr>
                <w:rFonts w:hint="eastAsia" w:ascii="宋体" w:hAnsi="宋体" w:cs="宋体"/>
                <w:sz w:val="24"/>
                <w:szCs w:val="24"/>
                <w:highlight w:val="yellow"/>
                <w:lang w:val="en-US" w:eastAsia="zh-CN"/>
              </w:rPr>
              <w:t>开</w:t>
            </w:r>
            <w:r>
              <w:rPr>
                <w:rFonts w:hint="eastAsia" w:ascii="宋体" w:hAnsi="宋体" w:cs="宋体"/>
                <w:sz w:val="24"/>
                <w:szCs w:val="24"/>
                <w:highlight w:val="yellow"/>
              </w:rPr>
              <w:t>标截止时间）</w:t>
            </w:r>
          </w:p>
          <w:p w14:paraId="2ABF86FE">
            <w:pPr>
              <w:pStyle w:val="36"/>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5841CF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183135B7">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6C7810E6">
            <w:pPr>
              <w:pStyle w:val="36"/>
              <w:spacing w:after="0" w:line="240" w:lineRule="auto"/>
              <w:ind w:left="0" w:leftChars="0" w:firstLine="480"/>
              <w:rPr>
                <w:rFonts w:hint="eastAsia" w:ascii="宋体" w:hAnsi="宋体" w:cs="宋体"/>
                <w:sz w:val="24"/>
                <w:szCs w:val="24"/>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原路返还（无息）</w:t>
            </w:r>
            <w:r>
              <w:rPr>
                <w:rFonts w:hint="eastAsia" w:ascii="仿宋_GB2312" w:hAnsi="仿宋_GB2312" w:eastAsia="仿宋_GB2312" w:cs="仿宋_GB2312"/>
                <w:sz w:val="24"/>
                <w:szCs w:val="24"/>
              </w:rPr>
              <w:t>。</w:t>
            </w:r>
          </w:p>
        </w:tc>
      </w:tr>
      <w:tr w14:paraId="79F5B4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1BAD948">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14:paraId="13745A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362081D4">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49B616BC">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5年1</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w:t>
            </w:r>
            <w:r>
              <w:rPr>
                <w:rFonts w:hint="eastAsia" w:ascii="宋体" w:hAnsi="宋体" w:cs="宋体"/>
                <w:sz w:val="24"/>
                <w:szCs w:val="24"/>
                <w:highlight w:val="yellow"/>
              </w:rPr>
              <w:t>日9:</w:t>
            </w:r>
            <w:r>
              <w:rPr>
                <w:rFonts w:ascii="宋体" w:hAnsi="宋体" w:cs="宋体"/>
                <w:sz w:val="24"/>
                <w:szCs w:val="24"/>
                <w:highlight w:val="yellow"/>
              </w:rPr>
              <w:t>0</w:t>
            </w:r>
            <w:r>
              <w:rPr>
                <w:rFonts w:hint="eastAsia" w:ascii="宋体" w:hAnsi="宋体" w:cs="宋体"/>
                <w:sz w:val="24"/>
                <w:szCs w:val="24"/>
                <w:highlight w:val="yellow"/>
              </w:rPr>
              <w:t>0:00</w:t>
            </w:r>
            <w:r>
              <w:rPr>
                <w:rFonts w:hint="eastAsia" w:ascii="宋体" w:hAnsi="宋体" w:eastAsia="宋体" w:cs="宋体"/>
                <w:kern w:val="0"/>
                <w:sz w:val="24"/>
                <w:szCs w:val="24"/>
                <w:highlight w:val="yellow"/>
              </w:rPr>
              <w:t>。</w:t>
            </w:r>
          </w:p>
          <w:p w14:paraId="3201C9C8">
            <w:pPr>
              <w:ind w:firstLine="482" w:firstLineChars="200"/>
              <w:rPr>
                <w:rFonts w:hint="eastAsia" w:ascii="宋体" w:hAnsi="宋体" w:eastAsia="宋体" w:cs="宋体"/>
                <w:sz w:val="24"/>
                <w:szCs w:val="24"/>
              </w:rPr>
            </w:pPr>
            <w:r>
              <w:rPr>
                <w:rFonts w:hint="eastAsia" w:ascii="宋体" w:hAnsi="宋体" w:eastAsia="宋体" w:cs="宋体"/>
                <w:b/>
                <w:bCs/>
                <w:sz w:val="24"/>
                <w:szCs w:val="24"/>
                <w:highlight w:val="yellow"/>
              </w:rPr>
              <w:t>开标地点：</w:t>
            </w:r>
            <w:r>
              <w:rPr>
                <w:rFonts w:hint="eastAsia" w:ascii="宋体" w:hAnsi="宋体" w:eastAsia="宋体" w:cs="宋体"/>
                <w:sz w:val="24"/>
                <w:szCs w:val="24"/>
              </w:rPr>
              <w:t>济南市</w:t>
            </w:r>
            <w:r>
              <w:rPr>
                <w:rFonts w:hint="eastAsia" w:ascii="宋体" w:hAnsi="宋体" w:eastAsia="宋体" w:cs="Times New Roman"/>
                <w:color w:val="000000"/>
                <w:sz w:val="24"/>
                <w:szCs w:val="24"/>
              </w:rPr>
              <w:t>历城区</w:t>
            </w:r>
            <w:r>
              <w:rPr>
                <w:rFonts w:hint="eastAsia" w:ascii="宋体" w:hAnsi="宋体" w:eastAsia="宋体" w:cs="宋体"/>
                <w:sz w:val="24"/>
                <w:szCs w:val="24"/>
              </w:rPr>
              <w:t>华奥路777号重汽科技大厦。</w:t>
            </w:r>
          </w:p>
          <w:p w14:paraId="4585B2F7">
            <w:pPr>
              <w:ind w:firstLine="482" w:firstLineChars="200"/>
              <w:rPr>
                <w:rFonts w:hint="eastAsia" w:ascii="宋体" w:hAnsi="宋体" w:eastAsia="宋体" w:cs="宋体"/>
                <w:sz w:val="24"/>
                <w:szCs w:val="24"/>
              </w:rPr>
            </w:pPr>
            <w:r>
              <w:rPr>
                <w:rFonts w:hint="eastAsia" w:ascii="宋体" w:hAnsi="宋体" w:eastAsia="宋体" w:cs="宋体"/>
                <w:b/>
                <w:bCs/>
                <w:kern w:val="2"/>
                <w:sz w:val="24"/>
                <w:szCs w:val="24"/>
                <w:lang w:val="en-US" w:eastAsia="zh-CN" w:bidi="ar-SA"/>
              </w:rPr>
              <w:t>开标方式：线上招标。</w:t>
            </w:r>
            <w:r>
              <w:rPr>
                <w:rFonts w:hint="eastAsia" w:ascii="宋体" w:hAnsi="宋体" w:eastAsia="宋体" w:cs="宋体"/>
                <w:kern w:val="2"/>
                <w:sz w:val="24"/>
                <w:szCs w:val="24"/>
                <w:lang w:val="en-US" w:eastAsia="zh-CN" w:bidi="ar-SA"/>
              </w:rPr>
              <w:t>因招标人原因，允许各投标方通过视频会议等形式线上招标，所需过程资料均通过e采通进行提报，由招标人创建视频链接，并在报名结束后统一通知。</w:t>
            </w:r>
          </w:p>
        </w:tc>
      </w:tr>
      <w:tr w14:paraId="7C13B4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6DD1B7A">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4522A15A">
            <w:pPr>
              <w:pStyle w:val="10"/>
              <w:ind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评标方法：资质标审核→唱标→商务标评审。原则上选取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。具体详见“第二部分投标须知第六条：评标原则”。</w:t>
            </w:r>
          </w:p>
        </w:tc>
      </w:tr>
      <w:tr w14:paraId="6F6D53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88BF7EF">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14:paraId="11E870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B2B599D">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17F03050">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14:paraId="1BAC43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D6848E2">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14:paraId="6E62D8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4C652627">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12112A73">
            <w:pPr>
              <w:pStyle w:val="18"/>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交货期：</w:t>
            </w:r>
          </w:p>
          <w:p w14:paraId="60457C75">
            <w:pPr>
              <w:pStyle w:val="18"/>
              <w:ind w:left="479" w:leftChars="228"/>
              <w:rPr>
                <w:rFonts w:hint="eastAsia" w:hAnsi="宋体" w:eastAsia="宋体" w:cs="宋体"/>
                <w:sz w:val="24"/>
                <w:szCs w:val="24"/>
              </w:rPr>
            </w:pPr>
            <w:r>
              <w:rPr>
                <w:rFonts w:hAnsi="宋体" w:eastAsia="宋体" w:cs="宋体"/>
                <w:sz w:val="24"/>
                <w:szCs w:val="24"/>
              </w:rPr>
              <w:t>自中标通知书下发之日起，</w:t>
            </w:r>
            <w:r>
              <w:rPr>
                <w:rFonts w:hint="eastAsia" w:hAnsi="宋体" w:eastAsia="宋体" w:cs="宋体"/>
                <w:sz w:val="24"/>
                <w:szCs w:val="24"/>
              </w:rPr>
              <w:t>30</w:t>
            </w:r>
            <w:r>
              <w:rPr>
                <w:rFonts w:hAnsi="宋体" w:eastAsia="宋体" w:cs="宋体"/>
                <w:sz w:val="24"/>
                <w:szCs w:val="24"/>
              </w:rPr>
              <w:t>个日历日之内交货至供货地点。</w:t>
            </w:r>
          </w:p>
          <w:p w14:paraId="43B4D2E4">
            <w:pPr>
              <w:pStyle w:val="18"/>
              <w:ind w:left="479" w:leftChars="228"/>
              <w:rPr>
                <w:rFonts w:hint="eastAsia" w:hAnsi="宋体" w:eastAsia="宋体" w:cs="宋体"/>
                <w:sz w:val="24"/>
                <w:szCs w:val="24"/>
              </w:rPr>
            </w:pPr>
            <w:r>
              <w:rPr>
                <w:rFonts w:hint="eastAsia" w:hAnsi="宋体" w:eastAsia="宋体" w:cs="宋体"/>
                <w:sz w:val="24"/>
                <w:szCs w:val="24"/>
              </w:rPr>
              <w:t>设备到货后</w:t>
            </w:r>
            <w:r>
              <w:rPr>
                <w:rFonts w:hAnsi="宋体" w:eastAsia="宋体" w:cs="宋体"/>
                <w:sz w:val="24"/>
                <w:szCs w:val="24"/>
              </w:rPr>
              <w:t>，</w:t>
            </w:r>
            <w:r>
              <w:rPr>
                <w:rFonts w:hint="eastAsia" w:hAnsi="宋体" w:eastAsia="宋体" w:cs="宋体"/>
                <w:sz w:val="24"/>
                <w:szCs w:val="24"/>
              </w:rPr>
              <w:t>24</w:t>
            </w:r>
            <w:r>
              <w:rPr>
                <w:rFonts w:hAnsi="宋体" w:eastAsia="宋体" w:cs="宋体"/>
                <w:sz w:val="24"/>
                <w:szCs w:val="24"/>
              </w:rPr>
              <w:t>个日历日之内安装调试完毕，并投入使用。</w:t>
            </w:r>
          </w:p>
          <w:p w14:paraId="70BB4D3E">
            <w:pPr>
              <w:pStyle w:val="11"/>
              <w:rPr>
                <w:rFonts w:hint="eastAsia" w:eastAsia="宋体" w:cs="宋体"/>
                <w:sz w:val="24"/>
                <w:szCs w:val="24"/>
              </w:rPr>
            </w:pPr>
            <w:r>
              <w:rPr>
                <w:rFonts w:hint="eastAsia" w:eastAsia="宋体" w:cs="宋体"/>
                <w:sz w:val="24"/>
                <w:szCs w:val="24"/>
              </w:rPr>
              <w:t>安装调试工期超过规定时间的，投标人应当随标书提供详细的工期计划。</w:t>
            </w:r>
          </w:p>
          <w:p w14:paraId="1F5BDF7D">
            <w:pPr>
              <w:pStyle w:val="18"/>
              <w:ind w:firstLine="480" w:firstLineChars="200"/>
              <w:rPr>
                <w:rFonts w:hint="eastAsia" w:hAnsi="宋体" w:eastAsia="宋体" w:cs="宋体"/>
                <w:color w:val="000000"/>
                <w:sz w:val="24"/>
                <w:szCs w:val="24"/>
              </w:rPr>
            </w:pPr>
          </w:p>
        </w:tc>
      </w:tr>
      <w:tr w14:paraId="6513FB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6AFB7FE">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48C5F0A6">
            <w:pPr>
              <w:pStyle w:val="18"/>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39BA5B5B">
            <w:pPr>
              <w:pStyle w:val="18"/>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rPr>
              <w:t>重汽（济南）车桥有限公司</w:t>
            </w:r>
          </w:p>
        </w:tc>
      </w:tr>
      <w:tr w14:paraId="3C697C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8AADB5F">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508C62FA">
            <w:pPr>
              <w:pStyle w:val="10"/>
              <w:ind w:firstLine="482" w:firstLineChars="200"/>
              <w:rPr>
                <w:rFonts w:hint="eastAsia" w:ascii="宋体" w:hAnsi="宋体" w:eastAsia="宋体" w:cs="宋体"/>
                <w:b/>
                <w:sz w:val="24"/>
                <w:szCs w:val="24"/>
              </w:rPr>
            </w:pPr>
            <w:r>
              <w:rPr>
                <w:rFonts w:hint="eastAsia" w:ascii="宋体" w:hAnsi="宋体" w:eastAsia="宋体" w:cs="宋体"/>
                <w:b/>
                <w:sz w:val="24"/>
                <w:szCs w:val="24"/>
              </w:rPr>
              <w:t>质保期：投标方所提供货物（或生产线）涉及的全部供货范围内的设备、材料、零配件和工器具等，除合同特别约定外，其质保期均自终验收签字生效之日起12个月。</w:t>
            </w:r>
          </w:p>
          <w:p w14:paraId="1243410D">
            <w:pPr>
              <w:pStyle w:val="10"/>
              <w:ind w:firstLine="480" w:firstLineChars="200"/>
              <w:rPr>
                <w:rFonts w:hint="eastAsia" w:ascii="宋体" w:hAnsi="宋体" w:eastAsia="宋体" w:cs="宋体"/>
                <w:sz w:val="24"/>
                <w:szCs w:val="24"/>
              </w:rPr>
            </w:pPr>
            <w:r>
              <w:rPr>
                <w:rFonts w:hint="eastAsia" w:ascii="宋体" w:hAnsi="宋体" w:eastAsia="宋体" w:cs="宋体"/>
                <w:sz w:val="24"/>
                <w:szCs w:val="24"/>
              </w:rPr>
              <w:t>（投标人可在满足上述最短质保期基础上竞报）</w:t>
            </w:r>
          </w:p>
        </w:tc>
      </w:tr>
      <w:tr w14:paraId="0BE009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354B5C45">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31CA3F3">
            <w:pPr>
              <w:pStyle w:val="18"/>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649EB3E6">
            <w:pPr>
              <w:pStyle w:val="36"/>
              <w:numPr>
                <w:ilvl w:val="0"/>
                <w:numId w:val="3"/>
              </w:numPr>
              <w:spacing w:after="0" w:line="240" w:lineRule="auto"/>
              <w:ind w:left="0" w:leftChars="0" w:firstLine="480"/>
              <w:rPr>
                <w:rFonts w:hint="eastAsia" w:ascii="宋体" w:hAnsi="宋体" w:cs="宋体"/>
                <w:sz w:val="24"/>
                <w:szCs w:val="24"/>
              </w:rPr>
            </w:pPr>
            <w:r>
              <w:rPr>
                <w:rFonts w:hint="eastAsia" w:ascii="宋体" w:hAnsi="宋体" w:cs="宋体"/>
                <w:sz w:val="24"/>
                <w:szCs w:val="24"/>
              </w:rPr>
              <w:t>货物全部到货后，卖方开具金额为该合同设备价格30%的增值税专用发票带30%的收据（含复印件二份），经买方依照财务制度审核无误后30个工作日支付合同价款的30%。</w:t>
            </w:r>
          </w:p>
          <w:p w14:paraId="21D03484">
            <w:pPr>
              <w:pStyle w:val="36"/>
              <w:numPr>
                <w:ilvl w:val="0"/>
                <w:numId w:val="3"/>
              </w:numPr>
              <w:spacing w:after="0" w:line="240" w:lineRule="auto"/>
              <w:ind w:left="0" w:leftChars="0" w:firstLine="480"/>
              <w:rPr>
                <w:rFonts w:hint="eastAsia" w:ascii="宋体" w:hAnsi="宋体" w:cs="宋体"/>
                <w:sz w:val="24"/>
                <w:szCs w:val="24"/>
              </w:rPr>
            </w:pPr>
            <w:r>
              <w:rPr>
                <w:rFonts w:hint="eastAsia" w:ascii="宋体" w:hAnsi="宋体" w:cs="宋体"/>
                <w:sz w:val="24"/>
                <w:szCs w:val="24"/>
              </w:rPr>
              <w:t>设备全部到齐，经现场安装、调试、验收合格交付使用后，卖方提交金额为合同价款60%的收据并附带下列单据，经买方依照财务制度审核无误后30个工作日支付合同价款的60%。</w:t>
            </w:r>
          </w:p>
          <w:p w14:paraId="0F1A4248">
            <w:pPr>
              <w:pStyle w:val="36"/>
              <w:spacing w:after="0" w:line="240" w:lineRule="auto"/>
              <w:ind w:left="0" w:leftChars="0" w:firstLine="480"/>
              <w:rPr>
                <w:rFonts w:hint="eastAsia" w:ascii="宋体" w:hAnsi="宋体" w:cs="宋体"/>
                <w:sz w:val="24"/>
                <w:szCs w:val="24"/>
              </w:rPr>
            </w:pPr>
            <w:r>
              <w:rPr>
                <w:rFonts w:hint="eastAsia" w:ascii="宋体" w:hAnsi="宋体" w:cs="宋体"/>
                <w:sz w:val="24"/>
                <w:szCs w:val="24"/>
              </w:rPr>
              <w:t>a.金额为该合同设备价格70%的增值税专用发票（含复印件二份），具体开票信息详见发票信息表，根据表中所列分别开具增值税发票。</w:t>
            </w:r>
          </w:p>
          <w:p w14:paraId="5D0E8AE2">
            <w:pPr>
              <w:pStyle w:val="36"/>
              <w:spacing w:after="0" w:line="240" w:lineRule="auto"/>
              <w:ind w:left="0" w:leftChars="0" w:firstLine="480"/>
              <w:rPr>
                <w:rFonts w:hint="eastAsia" w:ascii="宋体" w:hAnsi="宋体" w:cs="宋体"/>
                <w:sz w:val="24"/>
                <w:szCs w:val="24"/>
              </w:rPr>
            </w:pPr>
            <w:r>
              <w:rPr>
                <w:rFonts w:hint="eastAsia" w:ascii="宋体" w:hAnsi="宋体" w:cs="宋体"/>
                <w:sz w:val="24"/>
                <w:szCs w:val="24"/>
              </w:rPr>
              <w:t>b.该套设备最终验收报告的原件及其复印件两份。</w:t>
            </w:r>
          </w:p>
          <w:p w14:paraId="035451E7">
            <w:pPr>
              <w:pStyle w:val="36"/>
              <w:numPr>
                <w:ilvl w:val="255"/>
                <w:numId w:val="0"/>
              </w:numPr>
              <w:adjustRightInd w:val="0"/>
              <w:spacing w:after="0" w:line="240" w:lineRule="auto"/>
              <w:ind w:left="420" w:leftChars="200"/>
              <w:rPr>
                <w:rFonts w:hint="eastAsia" w:ascii="宋体" w:hAnsi="宋体" w:cs="宋体"/>
                <w:sz w:val="24"/>
                <w:szCs w:val="24"/>
                <w:highlight w:val="red"/>
              </w:rPr>
            </w:pPr>
            <w:r>
              <w:rPr>
                <w:rFonts w:hint="eastAsia" w:ascii="宋体" w:hAnsi="宋体" w:cs="宋体"/>
                <w:sz w:val="24"/>
                <w:szCs w:val="24"/>
              </w:rPr>
              <w:t>3.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14:paraId="09207446">
            <w:pPr>
              <w:ind w:firstLine="480" w:firstLineChars="200"/>
              <w:rPr>
                <w:rFonts w:hint="eastAsia" w:ascii="宋体" w:hAnsi="宋体" w:eastAsia="宋体" w:cs="宋体"/>
                <w:sz w:val="24"/>
                <w:szCs w:val="24"/>
              </w:rPr>
            </w:pPr>
          </w:p>
        </w:tc>
      </w:tr>
      <w:tr w14:paraId="68F739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63E8476">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181C7A38">
            <w:pPr>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0B7F4EA0">
            <w:pPr>
              <w:ind w:firstLine="480" w:firstLineChars="200"/>
              <w:rPr>
                <w:rFonts w:hint="eastAsia" w:ascii="宋体" w:hAnsi="宋体" w:cs="宋体"/>
                <w:bCs/>
                <w:sz w:val="24"/>
                <w:szCs w:val="24"/>
              </w:rPr>
            </w:pPr>
            <w:r>
              <w:rPr>
                <w:rFonts w:hint="eastAsia" w:ascii="宋体" w:hAnsi="宋体" w:eastAsia="宋体" w:cs="宋体"/>
                <w:sz w:val="24"/>
                <w:szCs w:val="24"/>
                <w:lang w:bidi="ar"/>
              </w:rPr>
              <w:t>见最终合同签订信息</w:t>
            </w:r>
          </w:p>
        </w:tc>
      </w:tr>
      <w:tr w14:paraId="311AA9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2284A3C">
            <w:pPr>
              <w:pStyle w:val="10"/>
              <w:jc w:val="center"/>
              <w:rPr>
                <w:rFonts w:hint="eastAsia" w:ascii="宋体" w:hAnsi="宋体" w:eastAsia="宋体" w:cs="宋体"/>
                <w:sz w:val="24"/>
                <w:szCs w:val="24"/>
              </w:rPr>
            </w:pPr>
            <w:r>
              <w:rPr>
                <w:rFonts w:hint="eastAsia" w:ascii="宋体" w:hAnsi="宋体" w:eastAsia="宋体" w:cs="宋体"/>
                <w:b/>
                <w:bCs/>
                <w:sz w:val="24"/>
                <w:szCs w:val="24"/>
              </w:rPr>
              <w:t>8.其它</w:t>
            </w:r>
          </w:p>
        </w:tc>
      </w:tr>
      <w:tr w14:paraId="27D58E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EF23A4B">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5AA6ED39">
            <w:pPr>
              <w:pStyle w:val="10"/>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493AF0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AE8943D">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54433977">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316B2D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1FBDE93">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7D1E61D9">
            <w:pPr>
              <w:pStyle w:val="10"/>
              <w:ind w:firstLine="480" w:firstLineChars="200"/>
              <w:rPr>
                <w:rFonts w:hint="eastAsia"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30</w:t>
            </w:r>
            <w:r>
              <w:rPr>
                <w:rFonts w:hint="eastAsia" w:ascii="宋体" w:hAnsi="宋体" w:eastAsia="宋体" w:cs="宋体"/>
                <w:sz w:val="24"/>
                <w:szCs w:val="24"/>
              </w:rPr>
              <w:t>日内需根据设计</w:t>
            </w:r>
            <w:r>
              <w:rPr>
                <w:rStyle w:val="43"/>
                <w:rFonts w:hint="eastAsia" w:ascii="宋体" w:hAnsi="宋体" w:eastAsia="宋体" w:cs="宋体"/>
                <w:sz w:val="24"/>
                <w:szCs w:val="24"/>
              </w:rPr>
              <w:t>提资</w:t>
            </w:r>
            <w:r>
              <w:rPr>
                <w:rFonts w:hint="eastAsia" w:ascii="宋体" w:hAnsi="宋体" w:eastAsia="宋体" w:cs="宋体"/>
                <w:sz w:val="24"/>
                <w:szCs w:val="24"/>
              </w:rPr>
              <w:t>要求提供详细的</w:t>
            </w:r>
            <w:r>
              <w:rPr>
                <w:rStyle w:val="43"/>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3"/>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3"/>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14:paraId="0178C9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1E841C3">
            <w:pPr>
              <w:jc w:val="center"/>
              <w:rPr>
                <w:rFonts w:hint="eastAsia" w:ascii="宋体" w:hAnsi="宋体" w:eastAsia="宋体" w:cs="宋体"/>
                <w:sz w:val="24"/>
                <w:szCs w:val="24"/>
              </w:rPr>
            </w:pPr>
            <w:r>
              <w:rPr>
                <w:rFonts w:hint="eastAsia" w:ascii="宋体" w:hAnsi="宋体" w:eastAsia="宋体" w:cs="宋体"/>
                <w:sz w:val="24"/>
                <w:szCs w:val="24"/>
              </w:rPr>
              <w:t>8.4</w:t>
            </w:r>
          </w:p>
        </w:tc>
        <w:tc>
          <w:tcPr>
            <w:tcW w:w="8363" w:type="dxa"/>
            <w:tcBorders>
              <w:top w:val="single" w:color="auto" w:sz="2" w:space="0"/>
              <w:left w:val="single" w:color="auto" w:sz="4" w:space="0"/>
              <w:bottom w:val="single" w:color="auto" w:sz="2" w:space="0"/>
              <w:right w:val="single" w:color="auto" w:sz="2" w:space="0"/>
            </w:tcBorders>
            <w:vAlign w:val="center"/>
          </w:tcPr>
          <w:p w14:paraId="54B5F24B">
            <w:pPr>
              <w:pStyle w:val="10"/>
              <w:ind w:firstLine="480" w:firstLineChars="200"/>
              <w:rPr>
                <w:rFonts w:hint="eastAsia" w:ascii="宋体" w:hAnsi="宋体" w:eastAsia="宋体" w:cs="宋体"/>
                <w:sz w:val="24"/>
                <w:szCs w:val="24"/>
              </w:rPr>
            </w:pPr>
            <w:r>
              <w:rPr>
                <w:rFonts w:ascii="宋体" w:hAnsi="宋体" w:eastAsia="宋体" w:cs="宋体"/>
                <w:sz w:val="24"/>
                <w:szCs w:val="24"/>
              </w:rPr>
              <w:t>1.投标人均到项目现场踏勘以充分了解施工位置、车间情况、道路、施工空间、装卸限制及任何其它足以影响投标报价的情况。任何因忽视或误解工地情况而导致的索赔或工期延长申请将不予批准。施工期间服从、配合招标人厂区生产要求和允许施工时间段，夜间施工、交叉施工、施工降效、施工难度、成品保护等已充分考虑。</w:t>
            </w:r>
          </w:p>
          <w:p w14:paraId="4BE9CD39">
            <w:pPr>
              <w:pStyle w:val="10"/>
              <w:ind w:firstLine="480" w:firstLineChars="200"/>
              <w:rPr>
                <w:rFonts w:hint="eastAsia" w:ascii="宋体" w:hAnsi="宋体" w:eastAsia="宋体" w:cs="宋体"/>
                <w:sz w:val="24"/>
                <w:szCs w:val="24"/>
              </w:rPr>
            </w:pPr>
            <w:r>
              <w:rPr>
                <w:rFonts w:ascii="宋体" w:hAnsi="宋体" w:eastAsia="宋体" w:cs="宋体"/>
                <w:sz w:val="24"/>
                <w:szCs w:val="24"/>
              </w:rPr>
              <w:t>2.中标人自进场施工开始至施工撤场前负责施工范围内的成品保护工作，包括自身自己的成品及车间内的已有设备设施等，如因施工原因造成的损坏，由中标人负责免费进行恢复原状。</w:t>
            </w:r>
          </w:p>
          <w:p w14:paraId="5A1DF661">
            <w:pPr>
              <w:pStyle w:val="10"/>
              <w:ind w:firstLine="480" w:firstLineChars="200"/>
              <w:rPr>
                <w:rFonts w:hint="eastAsia" w:ascii="宋体" w:hAnsi="宋体" w:eastAsia="宋体" w:cs="宋体"/>
                <w:sz w:val="24"/>
                <w:szCs w:val="24"/>
              </w:rPr>
            </w:pPr>
            <w:r>
              <w:rPr>
                <w:rFonts w:ascii="宋体" w:hAnsi="宋体" w:eastAsia="宋体" w:cs="宋体"/>
                <w:sz w:val="24"/>
                <w:szCs w:val="24"/>
              </w:rPr>
              <w:t>3.施工期间应服从厂区安全文明管理规定，车辆人员进出管理规定（物流运输必须选用重汽品牌）以及一切厂区管理制度，如人员登记、材料物资进出仓、防疫管理、禁止吸烟、特种作业、动火审批用电审批、登高审批及相关安全环保检查等。施工区域必须保持常态化清洁，施工余料、垃圾每日及时清运。施工人员（登高、动火等）必须持证上岗。</w:t>
            </w:r>
          </w:p>
          <w:p w14:paraId="426B5159">
            <w:pPr>
              <w:pStyle w:val="10"/>
              <w:ind w:firstLine="480" w:firstLineChars="200"/>
              <w:rPr>
                <w:rFonts w:hint="eastAsia" w:ascii="宋体" w:hAnsi="宋体" w:eastAsia="宋体" w:cs="宋体"/>
                <w:sz w:val="24"/>
                <w:szCs w:val="24"/>
              </w:rPr>
            </w:pPr>
            <w:r>
              <w:rPr>
                <w:rFonts w:ascii="宋体" w:hAnsi="宋体" w:eastAsia="宋体" w:cs="宋体"/>
                <w:sz w:val="24"/>
                <w:szCs w:val="24"/>
              </w:rPr>
              <w:t>4.中标人自行负责进场设备材料物资的看护责任，若现场发生的丢失损坏，不得以此向招标人索赔工期和费用。</w:t>
            </w:r>
          </w:p>
          <w:p w14:paraId="32A8562E">
            <w:pPr>
              <w:pStyle w:val="10"/>
              <w:ind w:firstLine="480" w:firstLineChars="200"/>
              <w:rPr>
                <w:rFonts w:hint="eastAsia" w:ascii="宋体" w:hAnsi="宋体" w:eastAsia="宋体" w:cs="宋体"/>
                <w:sz w:val="24"/>
                <w:szCs w:val="24"/>
              </w:rPr>
            </w:pPr>
          </w:p>
        </w:tc>
      </w:tr>
      <w:bookmarkEnd w:id="3"/>
    </w:tbl>
    <w:p w14:paraId="0C3C8D23">
      <w:pPr>
        <w:pStyle w:val="18"/>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10C6779A">
      <w:pPr>
        <w:pStyle w:val="18"/>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第二部分 投标须知</w:t>
      </w:r>
      <w:bookmarkEnd w:id="4"/>
    </w:p>
    <w:p w14:paraId="19B2A29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7D983B68">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6B31E3B7">
      <w:pPr>
        <w:keepNext/>
        <w:keepLines/>
        <w:numPr>
          <w:ilvl w:val="0"/>
          <w:numId w:val="4"/>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14:paraId="329855DD">
      <w:pPr>
        <w:pStyle w:val="18"/>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14:paraId="0B6DA58D">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7C1FC42A">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4619B279">
      <w:pPr>
        <w:keepNext/>
        <w:keepLines/>
        <w:numPr>
          <w:ilvl w:val="0"/>
          <w:numId w:val="4"/>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22BA45D6">
      <w:pPr>
        <w:pStyle w:val="18"/>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510E725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5A17487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36D2C01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w:t>
      </w:r>
      <w:r>
        <w:rPr>
          <w:rFonts w:hint="eastAsia" w:ascii="宋体" w:hAnsi="宋体" w:eastAsia="宋体" w:cs="宋体"/>
          <w:b/>
          <w:color w:val="000000"/>
          <w:sz w:val="24"/>
          <w:szCs w:val="24"/>
          <w:lang w:val="en-US" w:eastAsia="zh-CN"/>
        </w:rPr>
        <w:t>5</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准备资料并上传，资质审查通过即为报名成功，公示期间请尽快报名。</w:t>
      </w:r>
    </w:p>
    <w:p w14:paraId="36E4045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591E93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30AE9255">
      <w:pPr>
        <w:keepNext/>
        <w:keepLines/>
        <w:numPr>
          <w:ilvl w:val="0"/>
          <w:numId w:val="5"/>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73AC600">
      <w:pPr>
        <w:pStyle w:val="18"/>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3B43063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60C43947">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6B4C646E">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5E844EF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32393AA3">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6E1A55D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34A1A0D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561B872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0058F6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5BA7DDD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5F39E82F">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67A3C90F">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14:paraId="360760F7">
      <w:pPr>
        <w:pStyle w:val="18"/>
        <w:spacing w:line="360" w:lineRule="auto"/>
        <w:rPr>
          <w:rFonts w:hint="eastAsia" w:hAnsi="宋体" w:eastAsia="宋体" w:cs="宋体"/>
          <w:color w:val="000000"/>
          <w:sz w:val="24"/>
          <w:szCs w:val="24"/>
        </w:rPr>
      </w:pPr>
      <w:r>
        <w:rPr>
          <w:rFonts w:hint="eastAsia" w:hAnsi="宋体" w:eastAsia="宋体" w:cs="宋体"/>
          <w:color w:val="000000"/>
          <w:sz w:val="24"/>
          <w:szCs w:val="24"/>
        </w:rPr>
        <w:t>—2020）。</w:t>
      </w:r>
    </w:p>
    <w:p w14:paraId="49DD249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CA4236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3E0C8550">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39FB9976">
      <w:pPr>
        <w:keepNext/>
        <w:keepLines/>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2D4A6434">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028F977A">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3DDB076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7E8BA729">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6A65EF1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中国重汽官网</w:t>
      </w:r>
      <w:r>
        <w:rPr>
          <w:rFonts w:hint="eastAsia" w:ascii="宋体" w:hAnsi="宋体" w:eastAsia="宋体" w:cs="宋体"/>
          <w:color w:val="000000"/>
          <w:sz w:val="24"/>
          <w:szCs w:val="24"/>
        </w:rPr>
        <w:t>。</w:t>
      </w:r>
    </w:p>
    <w:p w14:paraId="039AC89D">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7DFD2A8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2AF9641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4.投标保证金收取、缴纳有效期及罚没</w:t>
      </w:r>
    </w:p>
    <w:p w14:paraId="2ECF6EBC">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4.1投标人在</w:t>
      </w:r>
      <w:r>
        <w:rPr>
          <w:rFonts w:hint="eastAsia" w:ascii="宋体" w:hAnsi="宋体" w:eastAsia="宋体" w:cs="宋体"/>
          <w:sz w:val="24"/>
          <w:szCs w:val="24"/>
          <w:lang w:val="en-US" w:eastAsia="zh-CN"/>
        </w:rPr>
        <w:t>投标</w:t>
      </w:r>
      <w:r>
        <w:rPr>
          <w:rFonts w:hint="eastAsia" w:ascii="宋体" w:hAnsi="宋体" w:eastAsia="宋体" w:cs="宋体"/>
          <w:sz w:val="24"/>
          <w:szCs w:val="24"/>
        </w:rPr>
        <w:t>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149950B8">
      <w:pPr>
        <w:pStyle w:val="112"/>
        <w:ind w:firstLine="480"/>
        <w:rPr>
          <w:rFonts w:hint="eastAsia" w:eastAsia="宋体" w:cs="宋体"/>
        </w:rPr>
      </w:pPr>
      <w:r>
        <w:rPr>
          <w:rFonts w:hint="eastAsia" w:eastAsia="宋体" w:cs="宋体"/>
        </w:rPr>
        <w:t>4.2招标人银行账户信息如下：见《投标须知前附表》4.2。</w:t>
      </w:r>
    </w:p>
    <w:p w14:paraId="1B0F9323">
      <w:pPr>
        <w:pStyle w:val="112"/>
        <w:ind w:firstLine="480"/>
        <w:rPr>
          <w:rFonts w:hint="eastAsia" w:eastAsia="宋体" w:cs="宋体"/>
        </w:rPr>
      </w:pPr>
      <w:r>
        <w:rPr>
          <w:rFonts w:hint="eastAsia" w:eastAsia="宋体" w:cs="宋体"/>
        </w:rPr>
        <w:t>转账附言：公司名称+项目名称+投标保证金；</w:t>
      </w:r>
    </w:p>
    <w:p w14:paraId="0CE597D8">
      <w:pPr>
        <w:pStyle w:val="112"/>
        <w:ind w:firstLine="480"/>
        <w:rPr>
          <w:rFonts w:hint="eastAsia" w:eastAsia="宋体" w:cs="宋体"/>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原路返还（无息）</w:t>
      </w:r>
      <w:r>
        <w:rPr>
          <w:rFonts w:hint="eastAsia" w:eastAsia="宋体" w:cs="宋体"/>
        </w:rPr>
        <w:t>；</w:t>
      </w:r>
    </w:p>
    <w:p w14:paraId="7A37E1D1">
      <w:pPr>
        <w:pStyle w:val="112"/>
        <w:ind w:firstLine="480"/>
        <w:rPr>
          <w:rFonts w:hint="eastAsia" w:eastAsia="宋体" w:cs="宋体"/>
        </w:rPr>
      </w:pPr>
      <w:r>
        <w:rPr>
          <w:rFonts w:hint="eastAsia" w:eastAsia="宋体" w:cs="宋体"/>
        </w:rPr>
        <w:t>4.3说明</w:t>
      </w:r>
    </w:p>
    <w:p w14:paraId="58C76102">
      <w:pPr>
        <w:pStyle w:val="112"/>
        <w:ind w:firstLine="480"/>
        <w:rPr>
          <w:rFonts w:hint="eastAsia" w:eastAsia="宋体" w:cs="宋体"/>
        </w:rPr>
      </w:pPr>
      <w:r>
        <w:rPr>
          <w:rFonts w:hint="eastAsia" w:eastAsia="宋体" w:cs="宋体"/>
        </w:rPr>
        <w:t>4.3.1 投标人在向招标人出示《投标保证金缴纳凭证》后方可进行投标；</w:t>
      </w:r>
    </w:p>
    <w:p w14:paraId="370FCA33">
      <w:pPr>
        <w:pStyle w:val="112"/>
        <w:ind w:firstLine="480"/>
        <w:rPr>
          <w:rFonts w:hint="eastAsia" w:eastAsia="宋体" w:cs="宋体"/>
        </w:rPr>
      </w:pPr>
      <w:r>
        <w:rPr>
          <w:rFonts w:hint="eastAsia" w:eastAsia="宋体" w:cs="宋体"/>
        </w:rPr>
        <w:t>4.3.2 发生以下情况时，招标人有权没收保证金：</w:t>
      </w:r>
    </w:p>
    <w:p w14:paraId="4EBB709C">
      <w:pPr>
        <w:pStyle w:val="112"/>
        <w:ind w:firstLine="480"/>
        <w:rPr>
          <w:rFonts w:hint="eastAsia" w:eastAsia="宋体" w:cs="宋体"/>
        </w:rPr>
      </w:pPr>
      <w:r>
        <w:rPr>
          <w:rFonts w:hint="eastAsia" w:eastAsia="宋体" w:cs="宋体"/>
        </w:rPr>
        <w:t>4.3.2.1 截至开标前3天，投标人无正当理由且未以书面形式递交说明而在投标截止日不来投标的；</w:t>
      </w:r>
    </w:p>
    <w:p w14:paraId="715AB911">
      <w:pPr>
        <w:pStyle w:val="112"/>
        <w:ind w:firstLine="480"/>
        <w:rPr>
          <w:rFonts w:hint="eastAsia" w:eastAsia="宋体" w:cs="宋体"/>
        </w:rPr>
      </w:pPr>
      <w:r>
        <w:rPr>
          <w:rFonts w:hint="eastAsia" w:eastAsia="宋体" w:cs="宋体"/>
        </w:rPr>
        <w:t>4.3.2.2 投标人递送投标文件后，无正当理由放弃投标的；</w:t>
      </w:r>
    </w:p>
    <w:p w14:paraId="61BE1057">
      <w:pPr>
        <w:pStyle w:val="112"/>
        <w:ind w:firstLine="480"/>
        <w:rPr>
          <w:rFonts w:hint="eastAsia" w:eastAsia="宋体" w:cs="宋体"/>
        </w:rPr>
      </w:pPr>
      <w:r>
        <w:rPr>
          <w:rFonts w:hint="eastAsia" w:eastAsia="宋体" w:cs="宋体"/>
        </w:rPr>
        <w:t>4.3.2.3若为视频开标，招标过程中澄清函等资料原件未按要求提交的；</w:t>
      </w:r>
    </w:p>
    <w:p w14:paraId="5DD5604D">
      <w:pPr>
        <w:pStyle w:val="112"/>
        <w:ind w:firstLine="480"/>
        <w:rPr>
          <w:rFonts w:hint="eastAsia" w:eastAsia="宋体" w:cs="宋体"/>
        </w:rPr>
      </w:pPr>
      <w:r>
        <w:rPr>
          <w:rFonts w:hint="eastAsia" w:eastAsia="宋体" w:cs="宋体"/>
        </w:rPr>
        <w:t>4.3.2.4自中标通知书发出之日起30日内，中标人无正当理由不签订合同的；</w:t>
      </w:r>
    </w:p>
    <w:p w14:paraId="14D5AD93">
      <w:pPr>
        <w:pStyle w:val="112"/>
        <w:ind w:firstLine="480"/>
        <w:rPr>
          <w:rFonts w:hint="eastAsia" w:eastAsia="宋体" w:cs="宋体"/>
        </w:rPr>
      </w:pPr>
      <w:r>
        <w:rPr>
          <w:rFonts w:hint="eastAsia" w:eastAsia="宋体" w:cs="宋体"/>
        </w:rPr>
        <w:t>4.3.2.5投标人在投标过程中被查实有串标、围标、陪标等违规违纪行为的；</w:t>
      </w:r>
    </w:p>
    <w:p w14:paraId="16F892F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6697DE2D">
      <w:pPr>
        <w:pStyle w:val="112"/>
        <w:ind w:firstLine="480"/>
        <w:rPr>
          <w:rFonts w:hint="eastAsia" w:eastAsia="宋体" w:cs="宋体"/>
        </w:rPr>
      </w:pPr>
      <w:r>
        <w:rPr>
          <w:rFonts w:hint="eastAsia" w:eastAsia="宋体" w:cs="宋体"/>
        </w:rPr>
        <w:t>4.4投标报名截止时间</w:t>
      </w:r>
    </w:p>
    <w:p w14:paraId="637BE2E0">
      <w:pPr>
        <w:pStyle w:val="112"/>
        <w:ind w:firstLine="480"/>
        <w:rPr>
          <w:rFonts w:hint="eastAsia" w:eastAsia="宋体" w:cs="宋体"/>
        </w:rPr>
      </w:pPr>
      <w:r>
        <w:rPr>
          <w:rFonts w:hint="eastAsia" w:eastAsia="宋体" w:cs="宋体"/>
        </w:rPr>
        <w:t>报名方式：见《投标须知前附表》2.3。</w:t>
      </w:r>
    </w:p>
    <w:p w14:paraId="2AD16608">
      <w:pPr>
        <w:pStyle w:val="112"/>
        <w:ind w:firstLine="480"/>
        <w:rPr>
          <w:rFonts w:hint="eastAsia" w:eastAsia="宋体" w:cs="宋体"/>
        </w:rPr>
      </w:pPr>
      <w:r>
        <w:rPr>
          <w:rFonts w:hint="eastAsia" w:eastAsia="宋体" w:cs="宋体"/>
        </w:rPr>
        <w:t>报名提交资料：均为盖章电子扫描版，用“公司名称+文件名称”命名。</w:t>
      </w:r>
    </w:p>
    <w:p w14:paraId="5E69C9D3">
      <w:pPr>
        <w:numPr>
          <w:ilvl w:val="0"/>
          <w:numId w:val="6"/>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5E013497">
      <w:pPr>
        <w:numPr>
          <w:ilvl w:val="0"/>
          <w:numId w:val="6"/>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8CF2439">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4BAFB77B">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4D7E54F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2A82A3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原则上来现场参与开标。如因特殊情况无法现场参与，需在开标前三日，通知招标人，由招标人创建视频链接，并在报名结束后统一通知。</w:t>
      </w:r>
    </w:p>
    <w:p w14:paraId="07C87A47">
      <w:pPr>
        <w:spacing w:line="360" w:lineRule="auto"/>
        <w:jc w:val="left"/>
        <w:outlineLvl w:val="1"/>
        <w:rPr>
          <w:rFonts w:hint="eastAsia" w:ascii="宋体" w:hAnsi="宋体" w:eastAsia="宋体" w:cs="宋体"/>
          <w:b/>
          <w:sz w:val="24"/>
          <w:szCs w:val="24"/>
        </w:rPr>
      </w:pPr>
      <w:bookmarkStart w:id="6" w:name="_Toc33265752"/>
      <w:bookmarkStart w:id="7" w:name="_Toc33266950"/>
      <w:bookmarkStart w:id="8" w:name="_Toc33266627"/>
      <w:bookmarkStart w:id="9" w:name="_Toc33285487"/>
      <w:bookmarkStart w:id="10" w:name="_Toc33265653"/>
      <w:bookmarkStart w:id="11" w:name="_Toc33266914"/>
      <w:bookmarkStart w:id="12" w:name="_Toc33267001"/>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77445E27">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3C263195">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Times New Roman"/>
          <w:b/>
          <w:bCs/>
          <w:sz w:val="24"/>
          <w:szCs w:val="24"/>
        </w:rPr>
        <w:t>原则上</w:t>
      </w:r>
      <w:r>
        <w:rPr>
          <w:rFonts w:hint="eastAsia" w:ascii="宋体" w:hAnsi="宋体" w:eastAsia="宋体" w:cs="宋体"/>
          <w:b/>
          <w:bCs/>
          <w:sz w:val="24"/>
          <w:szCs w:val="24"/>
        </w:rPr>
        <w:t>合理最低价中标</w:t>
      </w:r>
      <w:bookmarkStart w:id="14" w:name="_Toc395116634"/>
      <w:bookmarkStart w:id="15" w:name="_Toc33265654"/>
      <w:bookmarkStart w:id="16" w:name="_Toc33265753"/>
      <w:bookmarkStart w:id="17" w:name="_Toc33267002"/>
      <w:bookmarkStart w:id="18" w:name="_Toc33266628"/>
      <w:bookmarkStart w:id="19" w:name="_Toc33266951"/>
      <w:bookmarkStart w:id="20" w:name="_Toc33266915"/>
      <w:bookmarkStart w:id="21" w:name="_Toc33285489"/>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本着公平、公正、公开的原则，选择合理最低价确定中标人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36978EC1">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184DBC08">
      <w:pPr>
        <w:pStyle w:val="18"/>
        <w:spacing w:line="360" w:lineRule="auto"/>
        <w:ind w:firstLine="482" w:firstLineChars="200"/>
        <w:rPr>
          <w:rFonts w:hint="eastAsia" w:hAnsi="宋体" w:eastAsia="宋体" w:cs="宋体"/>
          <w:sz w:val="24"/>
          <w:szCs w:val="24"/>
        </w:rPr>
      </w:pPr>
      <w:r>
        <w:rPr>
          <w:rFonts w:hint="eastAsia" w:hAnsi="宋体" w:eastAsia="宋体" w:cs="宋体"/>
          <w:b/>
          <w:color w:val="000000"/>
          <w:sz w:val="24"/>
          <w:szCs w:val="24"/>
        </w:rPr>
        <w:t>投标文件包含《投标文件（资质标）》、《投标文件（技术标）》、《投标文件（商务标）》，共计三个文件。</w:t>
      </w:r>
    </w:p>
    <w:p w14:paraId="1F0A5981">
      <w:pPr>
        <w:numPr>
          <w:ilvl w:val="0"/>
          <w:numId w:val="7"/>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w:t>
      </w:r>
      <w:r>
        <w:rPr>
          <w:rFonts w:hint="eastAsia" w:ascii="宋体" w:hAnsi="宋体" w:eastAsia="宋体" w:cs="宋体"/>
          <w:b/>
          <w:bCs/>
          <w:color w:val="000000"/>
          <w:sz w:val="24"/>
          <w:szCs w:val="24"/>
          <w:lang w:val="en-US" w:eastAsia="zh-CN"/>
        </w:rPr>
        <w:t>1</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14:paraId="1F1D5070">
      <w:pPr>
        <w:numPr>
          <w:ilvl w:val="0"/>
          <w:numId w:val="8"/>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5</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14:paraId="2F9D5F9A">
      <w:pPr>
        <w:numPr>
          <w:ilvl w:val="0"/>
          <w:numId w:val="7"/>
        </w:numPr>
        <w:spacing w:line="360" w:lineRule="auto"/>
        <w:rPr>
          <w:rFonts w:hint="eastAsia"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7E441598">
      <w:pPr>
        <w:numPr>
          <w:ilvl w:val="0"/>
          <w:numId w:val="9"/>
        </w:numPr>
        <w:spacing w:line="360" w:lineRule="auto"/>
        <w:rPr>
          <w:rFonts w:hint="eastAsia"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14:paraId="39530E91">
      <w:pPr>
        <w:numPr>
          <w:ilvl w:val="0"/>
          <w:numId w:val="10"/>
        </w:numPr>
        <w:spacing w:line="360" w:lineRule="auto"/>
        <w:rPr>
          <w:rFonts w:hint="eastAsia" w:ascii="宋体" w:hAnsi="宋体" w:eastAsia="宋体" w:cs="宋体"/>
          <w:b/>
          <w:sz w:val="24"/>
          <w:szCs w:val="24"/>
        </w:rPr>
      </w:pPr>
      <w:r>
        <w:rPr>
          <w:rFonts w:hint="eastAsia" w:ascii="宋体" w:hAnsi="宋体" w:eastAsia="宋体" w:cs="宋体"/>
          <w:b/>
          <w:sz w:val="24"/>
          <w:szCs w:val="24"/>
        </w:rPr>
        <w:t>商务标评审：商务条款相应确认→价格澄清→商务标评审；</w:t>
      </w:r>
      <w:r>
        <w:rPr>
          <w:rFonts w:hint="eastAsia" w:ascii="宋体" w:hAnsi="宋体" w:eastAsia="宋体" w:cs="宋体"/>
          <w:b/>
          <w:sz w:val="24"/>
          <w:szCs w:val="24"/>
          <w:lang w:val="en-US" w:eastAsia="zh-CN"/>
        </w:rPr>
        <w:t>采用多轮商务谈判评审，</w:t>
      </w:r>
      <w:r>
        <w:rPr>
          <w:rFonts w:hint="eastAsia" w:ascii="宋体" w:hAnsi="宋体" w:eastAsia="宋体" w:cs="宋体"/>
          <w:b/>
          <w:sz w:val="24"/>
          <w:szCs w:val="24"/>
        </w:rPr>
        <w:t>评审期间产生的商务价格澄清均由投标人在重汽e采通平台限时内完成提交；</w:t>
      </w:r>
    </w:p>
    <w:p w14:paraId="3D3E6C0D">
      <w:pPr>
        <w:numPr>
          <w:ilvl w:val="255"/>
          <w:numId w:val="0"/>
        </w:num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2A379C12">
      <w:pPr>
        <w:numPr>
          <w:ilvl w:val="0"/>
          <w:numId w:val="11"/>
        </w:numPr>
        <w:spacing w:line="360" w:lineRule="auto"/>
        <w:rPr>
          <w:rFonts w:hint="eastAsia" w:ascii="宋体" w:hAnsi="宋体" w:eastAsia="宋体" w:cs="宋体"/>
          <w:b/>
          <w:sz w:val="24"/>
          <w:szCs w:val="24"/>
        </w:rPr>
      </w:pPr>
      <w:r>
        <w:rPr>
          <w:rFonts w:hint="eastAsia" w:ascii="宋体" w:hAnsi="宋体" w:eastAsia="宋体" w:cs="宋体"/>
          <w:b/>
          <w:sz w:val="24"/>
          <w:szCs w:val="24"/>
        </w:rPr>
        <w:t>中标人确定：原则上</w:t>
      </w:r>
      <w:r>
        <w:rPr>
          <w:rFonts w:hint="eastAsia" w:ascii="宋体" w:hAnsi="宋体" w:eastAsia="宋体" w:cs="宋体"/>
          <w:b/>
          <w:bCs/>
          <w:sz w:val="24"/>
          <w:szCs w:val="24"/>
        </w:rPr>
        <w:t>合理最低价</w:t>
      </w:r>
      <w:r>
        <w:rPr>
          <w:rFonts w:hint="eastAsia" w:ascii="宋体" w:hAnsi="宋体" w:eastAsia="宋体" w:cs="宋体"/>
          <w:b/>
          <w:sz w:val="24"/>
          <w:szCs w:val="24"/>
        </w:rPr>
        <w:t>中标。</w:t>
      </w:r>
    </w:p>
    <w:p w14:paraId="7344004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51C6040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7FDDD3F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5FB5DEE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5B4EF5A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529584D7">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435F56B4">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14:paraId="234791E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2FC854F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08996AF">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1DE58C2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58B3575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5AF9D15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462CE34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5C0F45B7">
      <w:pPr>
        <w:pStyle w:val="18"/>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0AA8E11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3EF54CD0">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74133A7C">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0DBEC92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3DEDD13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4B021CE7">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14:paraId="6EF3EAA6">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14:paraId="70CC4A6F">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（14）投标人报价均超过投标限价的；</w:t>
      </w:r>
    </w:p>
    <w:p w14:paraId="22180F8B">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5</w:t>
      </w:r>
      <w:r>
        <w:rPr>
          <w:rFonts w:hint="eastAsia" w:ascii="宋体" w:hAnsi="宋体" w:eastAsia="宋体" w:cs="宋体"/>
          <w:color w:val="000000"/>
          <w:sz w:val="24"/>
          <w:szCs w:val="24"/>
        </w:rPr>
        <w:t>）法律、法规规定的其他情况。</w:t>
      </w:r>
    </w:p>
    <w:p w14:paraId="5499EC2B">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4118E8DE">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6B8FA3A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2DEE9308">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1D3CA5EE">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7"/>
      <w:bookmarkStart w:id="23" w:name="OLE_LINK29"/>
      <w:bookmarkStart w:id="24" w:name="OLE_LINK25"/>
      <w:bookmarkStart w:id="25" w:name="OLE_LINK28"/>
      <w:bookmarkStart w:id="26" w:name="OLE_LINK26"/>
      <w:r>
        <w:rPr>
          <w:rFonts w:hint="eastAsia" w:ascii="宋体" w:hAnsi="宋体" w:eastAsia="宋体" w:cs="宋体"/>
          <w:bCs/>
          <w:sz w:val="24"/>
          <w:szCs w:val="24"/>
        </w:rPr>
        <w:t>；</w:t>
      </w:r>
      <w:bookmarkEnd w:id="22"/>
      <w:bookmarkEnd w:id="23"/>
      <w:bookmarkEnd w:id="24"/>
      <w:bookmarkEnd w:id="25"/>
      <w:bookmarkEnd w:id="26"/>
    </w:p>
    <w:p w14:paraId="776F1BAE">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7877CACF">
      <w:pPr>
        <w:pStyle w:val="18"/>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14:paraId="3A65E6FA">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728FDCA9">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九、本次招标最终解释权归中国重汽集团济南商用车有限公司。</w:t>
      </w:r>
    </w:p>
    <w:p w14:paraId="12A2430A">
      <w:pPr>
        <w:pStyle w:val="18"/>
        <w:spacing w:line="360" w:lineRule="auto"/>
        <w:jc w:val="center"/>
        <w:rPr>
          <w:rFonts w:hint="eastAsia" w:hAnsi="宋体" w:eastAsia="宋体" w:cs="宋体"/>
          <w:b/>
          <w:bCs/>
          <w:kern w:val="44"/>
          <w:sz w:val="24"/>
          <w:szCs w:val="24"/>
        </w:rPr>
        <w:sectPr>
          <w:footerReference r:id="rId11" w:type="default"/>
          <w:pgSz w:w="11907" w:h="16840"/>
          <w:pgMar w:top="1304" w:right="1418" w:bottom="1304" w:left="1418" w:header="724" w:footer="851" w:gutter="0"/>
          <w:cols w:space="720" w:num="1"/>
          <w:docGrid w:linePitch="290" w:charSpace="-3931"/>
        </w:sectPr>
      </w:pPr>
    </w:p>
    <w:p w14:paraId="576F0B31">
      <w:pPr>
        <w:pStyle w:val="18"/>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54A91DD6">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5766E85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7A192F2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18F604F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27C6C06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33A48C2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4F166BB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4E64D53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4573484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1215709">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B8828B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427A6DAC">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68EA6289">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73433891">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w:t>
      </w:r>
      <w:r>
        <w:rPr>
          <w:rFonts w:hint="eastAsia" w:ascii="宋体" w:hAnsi="宋体" w:eastAsia="宋体" w:cs="宋体"/>
          <w:bCs/>
          <w:sz w:val="24"/>
          <w:szCs w:val="24"/>
          <w:lang w:val="en-US" w:eastAsia="zh-CN"/>
        </w:rPr>
        <w:t>为盖章扫描版</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6C6CFE22">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123970BC">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5B296111">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37FF854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0FAB04D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0DD9E8A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rPr>
        <w:t>；</w:t>
      </w:r>
    </w:p>
    <w:p w14:paraId="4DAEBBD5">
      <w:pPr>
        <w:spacing w:line="360" w:lineRule="auto"/>
        <w:ind w:firstLine="480" w:firstLineChars="200"/>
        <w:rPr>
          <w:rFonts w:hint="eastAsia" w:ascii="宋体" w:hAnsi="宋体" w:eastAsia="宋体" w:cs="宋体"/>
          <w:b/>
          <w:color w:val="000000"/>
          <w:sz w:val="24"/>
          <w:szCs w:val="24"/>
          <w:highlight w:val="yellow"/>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rPr>
        <w:t>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14:paraId="54E2F0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706385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rPr>
        <w:t>（附投标当日系统内相关截图）</w:t>
      </w:r>
    </w:p>
    <w:p w14:paraId="5E205C69">
      <w:pPr>
        <w:spacing w:line="360" w:lineRule="auto"/>
        <w:ind w:firstLine="480" w:firstLineChars="200"/>
        <w:rPr>
          <w:rFonts w:hint="eastAsia"/>
        </w:rPr>
      </w:pPr>
      <w:r>
        <w:rPr>
          <w:rFonts w:hint="eastAsia" w:ascii="宋体" w:hAnsi="宋体" w:eastAsia="宋体" w:cs="宋体"/>
          <w:color w:val="000000"/>
          <w:sz w:val="24"/>
          <w:szCs w:val="24"/>
        </w:rPr>
        <w:t>1.7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1341D27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w:t>
      </w:r>
      <w:r>
        <w:rPr>
          <w:rFonts w:hint="eastAsia" w:ascii="宋体" w:hAnsi="宋体" w:eastAsia="宋体" w:cs="宋体"/>
          <w:color w:val="000000"/>
          <w:sz w:val="24"/>
          <w:szCs w:val="24"/>
          <w:highlight w:val="yellow"/>
        </w:rPr>
        <w:t>（征信中心出具的信用报告）</w:t>
      </w:r>
      <w:r>
        <w:rPr>
          <w:rFonts w:hint="eastAsia" w:ascii="宋体" w:hAnsi="宋体" w:eastAsia="宋体" w:cs="宋体"/>
          <w:color w:val="000000"/>
          <w:sz w:val="24"/>
          <w:szCs w:val="24"/>
        </w:rPr>
        <w:t>；</w:t>
      </w:r>
    </w:p>
    <w:p w14:paraId="4F60F72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146872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0</w:t>
      </w:r>
      <w:r>
        <w:rPr>
          <w:rFonts w:hint="eastAsia" w:ascii="宋体" w:hAnsi="宋体" w:eastAsia="宋体" w:cs="宋体"/>
          <w:color w:val="000000"/>
          <w:sz w:val="24"/>
          <w:szCs w:val="24"/>
        </w:rPr>
        <w:t>保密承诺函（附件4）；</w:t>
      </w:r>
    </w:p>
    <w:p w14:paraId="4CE179D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月1日至今，企业近三年同类项目业绩证明，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319D6B4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投标保证金缴纳凭证，同时</w:t>
      </w:r>
      <w:r>
        <w:rPr>
          <w:rFonts w:hint="eastAsia" w:ascii="宋体" w:hAnsi="宋体" w:eastAsia="宋体" w:cs="宋体"/>
          <w:color w:val="000000"/>
          <w:sz w:val="24"/>
          <w:szCs w:val="24"/>
          <w:highlight w:val="yellow"/>
        </w:rPr>
        <w:t>正文描述付款账号、户名、开户行名称、开户行行号、保证金金额</w:t>
      </w:r>
      <w:r>
        <w:rPr>
          <w:rFonts w:hint="eastAsia" w:ascii="宋体" w:hAnsi="宋体" w:eastAsia="宋体" w:cs="宋体"/>
          <w:color w:val="000000"/>
          <w:sz w:val="24"/>
          <w:szCs w:val="24"/>
        </w:rPr>
        <w:t>。</w:t>
      </w:r>
    </w:p>
    <w:p w14:paraId="47F3A2E6">
      <w:pPr>
        <w:spacing w:line="360" w:lineRule="auto"/>
        <w:ind w:firstLine="482" w:firstLineChars="200"/>
        <w:rPr>
          <w:rFonts w:hint="eastAsia"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4FDC9177">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14:paraId="6E2E4BAA">
      <w:pPr>
        <w:spacing w:line="360" w:lineRule="auto"/>
        <w:ind w:firstLine="480" w:firstLineChars="200"/>
        <w:rPr>
          <w:rFonts w:hint="eastAsia" w:hAnsi="宋体" w:eastAsia="宋体" w:cs="宋体"/>
          <w:b/>
          <w:color w:val="000000"/>
          <w:sz w:val="24"/>
          <w:szCs w:val="24"/>
          <w:highlight w:val="yellow"/>
        </w:rPr>
      </w:pPr>
      <w:r>
        <w:rPr>
          <w:rFonts w:hint="eastAsia" w:ascii="宋体" w:hAnsi="宋体" w:eastAsia="宋体" w:cs="宋体"/>
          <w:bCs/>
          <w:color w:val="000000"/>
          <w:sz w:val="24"/>
          <w:szCs w:val="24"/>
        </w:rPr>
        <w:t>2.2</w:t>
      </w:r>
      <w:r>
        <w:rPr>
          <w:rFonts w:hint="eastAsia" w:hAnsi="宋体" w:eastAsia="宋体" w:cs="宋体"/>
          <w:color w:val="000000"/>
          <w:sz w:val="24"/>
          <w:szCs w:val="24"/>
          <w:highlight w:val="yellow"/>
        </w:rPr>
        <w:t>设备分项配置表，列明项目设备分项配置规格型号、品牌等信息（要求分项明细与附表9-1完全对应），但</w:t>
      </w:r>
      <w:r>
        <w:rPr>
          <w:rFonts w:hint="eastAsia" w:ascii="宋体" w:hAnsi="宋体" w:eastAsia="宋体" w:cs="宋体"/>
          <w:b/>
          <w:color w:val="000000"/>
          <w:sz w:val="24"/>
          <w:szCs w:val="24"/>
          <w:highlight w:val="yellow"/>
        </w:rPr>
        <w:t>注意：</w:t>
      </w:r>
      <w:r>
        <w:rPr>
          <w:rFonts w:hint="eastAsia" w:hAnsi="宋体" w:eastAsia="宋体" w:cs="宋体"/>
          <w:b/>
          <w:color w:val="000000"/>
          <w:sz w:val="24"/>
          <w:szCs w:val="24"/>
          <w:highlight w:val="yellow"/>
        </w:rPr>
        <w:t>此表在技术标书中，禁止出现任何分项价格及项目总价；</w:t>
      </w:r>
    </w:p>
    <w:p w14:paraId="2835DA04">
      <w:pPr>
        <w:spacing w:line="360" w:lineRule="auto"/>
        <w:ind w:firstLine="480" w:firstLineChars="200"/>
        <w:jc w:val="left"/>
        <w:rPr>
          <w:rFonts w:hint="eastAsia" w:ascii="宋体" w:hAnsi="宋体" w:eastAsia="宋体" w:cs="宋体"/>
          <w:b/>
          <w:color w:val="000000"/>
          <w:sz w:val="24"/>
          <w:szCs w:val="24"/>
        </w:rPr>
      </w:pPr>
      <w:r>
        <w:rPr>
          <w:rFonts w:hint="eastAsia" w:ascii="宋体" w:hAnsi="宋体" w:eastAsia="宋体" w:cs="宋体"/>
          <w:color w:val="000000"/>
          <w:sz w:val="24"/>
          <w:szCs w:val="24"/>
        </w:rPr>
        <w:t>2.3提供2021年1月1日以来同类产品的制造销售业绩（用户名单、联系方式），并附合同复印件。该同类项目业绩一览表必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b/>
          <w:color w:val="000000"/>
          <w:sz w:val="24"/>
          <w:szCs w:val="24"/>
        </w:rPr>
        <w:t>；</w:t>
      </w:r>
    </w:p>
    <w:p w14:paraId="4CE1957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2.4供货期及保证措施；</w:t>
      </w:r>
    </w:p>
    <w:p w14:paraId="22EC3C4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14:paraId="6D482CB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2.6交货进度及计划；</w:t>
      </w:r>
    </w:p>
    <w:p w14:paraId="28E51D7F">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2.7投标产品技术支持材料</w:t>
      </w:r>
      <w:bookmarkEnd w:id="29"/>
      <w:r>
        <w:rPr>
          <w:rFonts w:hint="eastAsia" w:ascii="宋体" w:hAnsi="宋体" w:eastAsia="宋体" w:cs="宋体"/>
          <w:color w:val="000000"/>
          <w:sz w:val="24"/>
          <w:szCs w:val="24"/>
        </w:rPr>
        <w:t>；</w:t>
      </w:r>
    </w:p>
    <w:p w14:paraId="31B40C1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2.8设备质量承诺函（附件7）；</w:t>
      </w:r>
    </w:p>
    <w:p w14:paraId="607F6B7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14:paraId="3064CD35">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3CA2EFE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1D66396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5AFACC8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41149BAB">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467BF167">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54ACA23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7F9374D0">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4D1E7CA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0C36C78C">
      <w:pPr>
        <w:pStyle w:val="18"/>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7CC43977">
      <w:pPr>
        <w:pStyle w:val="18"/>
      </w:pPr>
      <w:bookmarkStart w:id="32" w:name="_Toc169605877"/>
    </w:p>
    <w:p w14:paraId="250CD107">
      <w:pPr>
        <w:spacing w:line="276" w:lineRule="auto"/>
        <w:jc w:val="center"/>
        <w:rPr>
          <w:rFonts w:ascii="Calibri" w:hAnsi="Calibri" w:eastAsia="宋体" w:cs="Times New Roman"/>
          <w:b/>
          <w:bCs/>
          <w:color w:val="000000"/>
          <w:spacing w:val="-8"/>
          <w:sz w:val="48"/>
          <w:szCs w:val="44"/>
        </w:rPr>
      </w:pPr>
    </w:p>
    <w:p w14:paraId="59C144CA">
      <w:pPr>
        <w:pStyle w:val="18"/>
      </w:pPr>
    </w:p>
    <w:p w14:paraId="6AE99D71">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01114616">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53394035">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0C375E77">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6D7BF56A">
      <w:pPr>
        <w:pStyle w:val="18"/>
      </w:pPr>
    </w:p>
    <w:p w14:paraId="1CB673C3">
      <w:pPr>
        <w:pStyle w:val="18"/>
        <w:rPr>
          <w:rFonts w:hint="eastAsia" w:ascii="黑体" w:hAnsi="宋体" w:eastAsia="黑体" w:cs="Times New Roman"/>
          <w:color w:val="000000"/>
          <w:sz w:val="72"/>
          <w:szCs w:val="72"/>
        </w:rPr>
      </w:pPr>
    </w:p>
    <w:p w14:paraId="7590A6B8">
      <w:pPr>
        <w:pStyle w:val="18"/>
        <w:rPr>
          <w:rFonts w:hint="eastAsia" w:ascii="黑体" w:hAnsi="宋体" w:eastAsia="黑体" w:cs="Times New Roman"/>
          <w:color w:val="000000"/>
          <w:sz w:val="72"/>
          <w:szCs w:val="72"/>
        </w:rPr>
      </w:pPr>
    </w:p>
    <w:p w14:paraId="2403F960">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5C01676E">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740698EC">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7E51E65A">
      <w:pPr>
        <w:pStyle w:val="18"/>
        <w:rPr>
          <w:b/>
          <w:bCs/>
        </w:rPr>
      </w:pPr>
    </w:p>
    <w:p w14:paraId="39E2677B">
      <w:pPr>
        <w:spacing w:line="360" w:lineRule="auto"/>
        <w:jc w:val="center"/>
        <w:rPr>
          <w:rFonts w:hint="eastAsia" w:ascii="仿宋_GB2312" w:hAnsi="仿宋_GB2312" w:eastAsia="仿宋_GB2312" w:cs="仿宋_GB2312"/>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仿宋_GB2312" w:hAnsi="仿宋_GB2312" w:eastAsia="仿宋_GB2312" w:cs="仿宋_GB2312"/>
          <w:color w:val="000000"/>
          <w:sz w:val="28"/>
          <w:szCs w:val="28"/>
        </w:rPr>
        <w:t>中国重汽集团济南商用车有限公司</w:t>
      </w:r>
    </w:p>
    <w:p w14:paraId="347121DC">
      <w:pPr>
        <w:jc w:val="center"/>
        <w:rPr>
          <w:rFonts w:ascii="宋体" w:hAnsi="Calibri" w:eastAsia="宋体" w:cs="Times New Roman"/>
          <w:color w:val="000000"/>
          <w:sz w:val="28"/>
          <w:szCs w:val="28"/>
        </w:rPr>
      </w:pPr>
    </w:p>
    <w:p w14:paraId="347F2CF6">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rPr>
        <w:t>2025年 11月</w:t>
      </w:r>
    </w:p>
    <w:p w14:paraId="4748849B">
      <w:pPr>
        <w:spacing w:line="360" w:lineRule="auto"/>
        <w:rPr>
          <w:rFonts w:hint="eastAsia" w:ascii="宋体" w:hAnsi="宋体" w:eastAsia="宋体" w:cs="Times New Roman"/>
          <w:b/>
          <w:sz w:val="36"/>
          <w:szCs w:val="36"/>
        </w:rPr>
      </w:pPr>
    </w:p>
    <w:p w14:paraId="29FA00E0">
      <w:pPr>
        <w:pStyle w:val="12"/>
        <w:sectPr>
          <w:headerReference r:id="rId12" w:type="default"/>
          <w:footerReference r:id="rId13" w:type="default"/>
          <w:pgSz w:w="11907" w:h="16840"/>
          <w:pgMar w:top="1304" w:right="1418" w:bottom="1304" w:left="1418" w:header="724" w:footer="851" w:gutter="0"/>
          <w:cols w:space="720" w:num="1"/>
          <w:docGrid w:linePitch="290" w:charSpace="-3931"/>
        </w:sectPr>
      </w:pPr>
      <w:bookmarkStart w:id="179" w:name="_GoBack"/>
      <w:bookmarkEnd w:id="179"/>
    </w:p>
    <w:p w14:paraId="51F71F5E">
      <w:pPr>
        <w:spacing w:line="480" w:lineRule="exact"/>
        <w:ind w:firstLine="377" w:firstLineChars="118"/>
        <w:rPr>
          <w:rFonts w:hint="eastAsia" w:ascii="仿宋" w:hAnsi="仿宋" w:eastAsia="仿宋" w:cs="仿宋"/>
          <w:sz w:val="32"/>
          <w:szCs w:val="32"/>
        </w:rPr>
      </w:pPr>
    </w:p>
    <w:sdt>
      <w:sdtPr>
        <w:rPr>
          <w:rFonts w:ascii="宋体" w:hAnsi="宋体" w:eastAsia="宋体" w:cs="Times New Roman"/>
          <w:szCs w:val="24"/>
        </w:rPr>
        <w:id w:val="147460507"/>
        <w15:color w:val="DBDBDB"/>
        <w:docPartObj>
          <w:docPartGallery w:val="Table of Contents"/>
          <w:docPartUnique/>
        </w:docPartObj>
      </w:sdtPr>
      <w:sdtEndPr>
        <w:rPr>
          <w:rFonts w:ascii="宋体" w:hAnsi="宋体" w:eastAsia="宋体" w:cs="Times New Roman"/>
          <w:b/>
          <w:szCs w:val="24"/>
        </w:rPr>
      </w:sdtEndPr>
      <w:sdtContent>
        <w:p w14:paraId="1D5737D8">
          <w:pPr>
            <w:jc w:val="center"/>
            <w:rPr>
              <w:rFonts w:hint="eastAsia" w:ascii="仿宋" w:hAnsi="仿宋" w:eastAsia="仿宋" w:cs="Times New Roman"/>
              <w:b/>
              <w:bCs/>
              <w:kern w:val="0"/>
              <w:sz w:val="32"/>
              <w:szCs w:val="32"/>
              <w:lang w:val="zh-CN"/>
            </w:rPr>
          </w:pPr>
          <w:r>
            <w:rPr>
              <w:rFonts w:ascii="仿宋" w:hAnsi="仿宋" w:eastAsia="仿宋" w:cs="Times New Roman"/>
              <w:b/>
              <w:bCs/>
              <w:kern w:val="0"/>
              <w:sz w:val="32"/>
              <w:szCs w:val="32"/>
              <w:lang w:val="zh-CN"/>
            </w:rPr>
            <w:t>目录</w:t>
          </w:r>
        </w:p>
        <w:p w14:paraId="19B7B3DC">
          <w:pPr>
            <w:pStyle w:val="25"/>
            <w:tabs>
              <w:tab w:val="right" w:leader="dot" w:pos="8312"/>
            </w:tabs>
            <w:rPr>
              <w:rFonts w:hint="eastAsia" w:ascii="黑体" w:hAnsi="黑体" w:eastAsia="黑体" w:cs="黑体"/>
              <w:color w:val="auto"/>
              <w:sz w:val="18"/>
              <w:szCs w:val="18"/>
            </w:rPr>
          </w:pPr>
          <w:r>
            <w:rPr>
              <w:rFonts w:ascii="Times New Roman" w:hAnsi="Times New Roman"/>
            </w:rPr>
            <w:fldChar w:fldCharType="begin"/>
          </w:r>
          <w:r>
            <w:rPr>
              <w:rFonts w:ascii="Times New Roman" w:hAnsi="Times New Roman"/>
            </w:rPr>
            <w:instrText xml:space="preserve">TOC \o "1-2" \h \u </w:instrText>
          </w:r>
          <w:r>
            <w:rPr>
              <w:rFonts w:ascii="Times New Roman" w:hAnsi="Times New Roman"/>
            </w:rPr>
            <w:fldChar w:fldCharType="separate"/>
          </w:r>
          <w:r>
            <w:fldChar w:fldCharType="begin"/>
          </w:r>
          <w:r>
            <w:instrText xml:space="preserve"> HYPERLINK \l "_Toc6723" </w:instrText>
          </w:r>
          <w:r>
            <w:fldChar w:fldCharType="separate"/>
          </w:r>
          <w:r>
            <w:rPr>
              <w:rFonts w:hint="eastAsia" w:ascii="黑体" w:hAnsi="黑体" w:eastAsia="黑体" w:cs="黑体"/>
              <w:bCs/>
              <w:color w:val="auto"/>
              <w:kern w:val="44"/>
              <w:sz w:val="18"/>
              <w:szCs w:val="18"/>
            </w:rPr>
            <w:t>第一章 采购货物概况</w:t>
          </w:r>
          <w:r>
            <w:rPr>
              <w:rFonts w:hint="eastAsia" w:ascii="黑体" w:hAnsi="黑体" w:eastAsia="黑体" w:cs="黑体"/>
              <w:color w:val="auto"/>
              <w:sz w:val="18"/>
              <w:szCs w:val="18"/>
            </w:rPr>
            <w:tab/>
          </w:r>
          <w:r>
            <w:rPr>
              <w:rFonts w:hint="eastAsia" w:ascii="黑体" w:hAnsi="黑体" w:eastAsia="黑体" w:cs="黑体"/>
              <w:color w:val="auto"/>
              <w:sz w:val="18"/>
              <w:szCs w:val="18"/>
            </w:rPr>
            <w:fldChar w:fldCharType="begin"/>
          </w:r>
          <w:r>
            <w:rPr>
              <w:rFonts w:hint="eastAsia" w:ascii="黑体" w:hAnsi="黑体" w:eastAsia="黑体" w:cs="黑体"/>
              <w:color w:val="auto"/>
              <w:sz w:val="18"/>
              <w:szCs w:val="18"/>
            </w:rPr>
            <w:instrText xml:space="preserve"> PAGEREF _Toc6723 \h </w:instrText>
          </w:r>
          <w:r>
            <w:rPr>
              <w:rFonts w:hint="eastAsia" w:ascii="黑体" w:hAnsi="黑体" w:eastAsia="黑体" w:cs="黑体"/>
              <w:color w:val="auto"/>
              <w:sz w:val="18"/>
              <w:szCs w:val="18"/>
            </w:rPr>
            <w:fldChar w:fldCharType="separate"/>
          </w:r>
          <w:r>
            <w:rPr>
              <w:rFonts w:hint="eastAsia" w:ascii="黑体" w:hAnsi="黑体" w:eastAsia="黑体" w:cs="黑体"/>
              <w:color w:val="auto"/>
              <w:sz w:val="18"/>
              <w:szCs w:val="18"/>
            </w:rPr>
            <w:t>2</w:t>
          </w:r>
          <w:r>
            <w:rPr>
              <w:rFonts w:hint="eastAsia" w:ascii="黑体" w:hAnsi="黑体" w:eastAsia="黑体" w:cs="黑体"/>
              <w:color w:val="auto"/>
              <w:sz w:val="18"/>
              <w:szCs w:val="18"/>
            </w:rPr>
            <w:fldChar w:fldCharType="end"/>
          </w:r>
          <w:r>
            <w:rPr>
              <w:rFonts w:hint="eastAsia" w:ascii="黑体" w:hAnsi="黑体" w:eastAsia="黑体" w:cs="黑体"/>
              <w:color w:val="auto"/>
              <w:sz w:val="18"/>
              <w:szCs w:val="18"/>
            </w:rPr>
            <w:fldChar w:fldCharType="end"/>
          </w:r>
        </w:p>
        <w:p w14:paraId="582B860F">
          <w:pPr>
            <w:pStyle w:val="30"/>
            <w:tabs>
              <w:tab w:val="right" w:leader="dot" w:pos="8312"/>
            </w:tabs>
            <w:rPr>
              <w:rFonts w:hint="eastAsia" w:ascii="黑体" w:hAnsi="黑体" w:eastAsia="黑体" w:cs="黑体"/>
              <w:sz w:val="18"/>
              <w:szCs w:val="18"/>
            </w:rPr>
          </w:pPr>
          <w:r>
            <w:fldChar w:fldCharType="begin"/>
          </w:r>
          <w:r>
            <w:instrText xml:space="preserve"> HYPERLINK \l "_Toc29369" </w:instrText>
          </w:r>
          <w:r>
            <w:fldChar w:fldCharType="separate"/>
          </w:r>
          <w:r>
            <w:rPr>
              <w:rFonts w:hint="eastAsia" w:ascii="黑体" w:hAnsi="黑体" w:eastAsia="黑体" w:cs="黑体"/>
              <w:bCs/>
              <w:kern w:val="0"/>
              <w:sz w:val="18"/>
              <w:szCs w:val="18"/>
            </w:rPr>
            <w:t>第一节 使用环境</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_Toc29369 \h </w:instrText>
          </w:r>
          <w:r>
            <w:rPr>
              <w:rFonts w:hint="eastAsia" w:ascii="黑体" w:hAnsi="黑体" w:eastAsia="黑体" w:cs="黑体"/>
              <w:sz w:val="18"/>
              <w:szCs w:val="18"/>
            </w:rPr>
            <w:fldChar w:fldCharType="separate"/>
          </w:r>
          <w:r>
            <w:rPr>
              <w:rFonts w:hint="eastAsia" w:ascii="黑体" w:hAnsi="黑体" w:eastAsia="黑体" w:cs="黑体"/>
              <w:sz w:val="18"/>
              <w:szCs w:val="18"/>
            </w:rPr>
            <w:t>2</w:t>
          </w:r>
          <w:r>
            <w:rPr>
              <w:rFonts w:hint="eastAsia" w:ascii="黑体" w:hAnsi="黑体" w:eastAsia="黑体" w:cs="黑体"/>
              <w:sz w:val="18"/>
              <w:szCs w:val="18"/>
            </w:rPr>
            <w:fldChar w:fldCharType="end"/>
          </w:r>
          <w:r>
            <w:rPr>
              <w:rFonts w:hint="eastAsia" w:ascii="黑体" w:hAnsi="黑体" w:eastAsia="黑体" w:cs="黑体"/>
              <w:sz w:val="18"/>
              <w:szCs w:val="18"/>
            </w:rPr>
            <w:fldChar w:fldCharType="end"/>
          </w:r>
        </w:p>
        <w:p w14:paraId="38C358CC">
          <w:pPr>
            <w:pStyle w:val="30"/>
            <w:tabs>
              <w:tab w:val="right" w:leader="dot" w:pos="8312"/>
            </w:tabs>
            <w:rPr>
              <w:rFonts w:hint="eastAsia" w:ascii="黑体" w:hAnsi="黑体" w:eastAsia="黑体" w:cs="黑体"/>
              <w:sz w:val="18"/>
              <w:szCs w:val="18"/>
            </w:rPr>
          </w:pPr>
          <w:r>
            <w:fldChar w:fldCharType="begin"/>
          </w:r>
          <w:r>
            <w:instrText xml:space="preserve"> HYPERLINK \l "_Toc6565" </w:instrText>
          </w:r>
          <w:r>
            <w:fldChar w:fldCharType="separate"/>
          </w:r>
          <w:r>
            <w:rPr>
              <w:rFonts w:hint="eastAsia" w:ascii="黑体" w:hAnsi="黑体" w:eastAsia="黑体" w:cs="黑体"/>
              <w:bCs/>
              <w:kern w:val="0"/>
              <w:sz w:val="18"/>
              <w:szCs w:val="18"/>
            </w:rPr>
            <w:t>第二节 采购货物概况</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_Toc6565 \h </w:instrText>
          </w:r>
          <w:r>
            <w:rPr>
              <w:rFonts w:hint="eastAsia" w:ascii="黑体" w:hAnsi="黑体" w:eastAsia="黑体" w:cs="黑体"/>
              <w:sz w:val="18"/>
              <w:szCs w:val="18"/>
            </w:rPr>
            <w:fldChar w:fldCharType="separate"/>
          </w:r>
          <w:r>
            <w:rPr>
              <w:rFonts w:hint="eastAsia" w:ascii="黑体" w:hAnsi="黑体" w:eastAsia="黑体" w:cs="黑体"/>
              <w:sz w:val="18"/>
              <w:szCs w:val="18"/>
            </w:rPr>
            <w:t>2</w:t>
          </w:r>
          <w:r>
            <w:rPr>
              <w:rFonts w:hint="eastAsia" w:ascii="黑体" w:hAnsi="黑体" w:eastAsia="黑体" w:cs="黑体"/>
              <w:sz w:val="18"/>
              <w:szCs w:val="18"/>
            </w:rPr>
            <w:fldChar w:fldCharType="end"/>
          </w:r>
          <w:r>
            <w:rPr>
              <w:rFonts w:hint="eastAsia" w:ascii="黑体" w:hAnsi="黑体" w:eastAsia="黑体" w:cs="黑体"/>
              <w:sz w:val="18"/>
              <w:szCs w:val="18"/>
            </w:rPr>
            <w:fldChar w:fldCharType="end"/>
          </w:r>
        </w:p>
        <w:p w14:paraId="3479E4D9">
          <w:pPr>
            <w:pStyle w:val="25"/>
            <w:tabs>
              <w:tab w:val="right" w:leader="dot" w:pos="8312"/>
            </w:tabs>
            <w:rPr>
              <w:rFonts w:hint="eastAsia" w:ascii="黑体" w:hAnsi="黑体" w:eastAsia="黑体" w:cs="黑体"/>
              <w:color w:val="auto"/>
              <w:sz w:val="18"/>
              <w:szCs w:val="18"/>
            </w:rPr>
          </w:pPr>
          <w:r>
            <w:fldChar w:fldCharType="begin"/>
          </w:r>
          <w:r>
            <w:instrText xml:space="preserve"> HYPERLINK \l "_Toc24807" </w:instrText>
          </w:r>
          <w:r>
            <w:fldChar w:fldCharType="separate"/>
          </w:r>
          <w:r>
            <w:rPr>
              <w:rFonts w:hint="eastAsia" w:ascii="黑体" w:hAnsi="黑体" w:eastAsia="黑体" w:cs="黑体"/>
              <w:color w:val="auto"/>
              <w:kern w:val="0"/>
              <w:sz w:val="18"/>
              <w:szCs w:val="18"/>
            </w:rPr>
            <w:t>采购货物（或生产线）主要构成一览表</w:t>
          </w:r>
          <w:r>
            <w:rPr>
              <w:rFonts w:hint="eastAsia" w:ascii="黑体" w:hAnsi="黑体" w:eastAsia="黑体" w:cs="黑体"/>
              <w:color w:val="auto"/>
              <w:sz w:val="18"/>
              <w:szCs w:val="18"/>
            </w:rPr>
            <w:tab/>
          </w:r>
          <w:r>
            <w:rPr>
              <w:rFonts w:hint="eastAsia" w:ascii="黑体" w:hAnsi="黑体" w:eastAsia="黑体" w:cs="黑体"/>
              <w:color w:val="auto"/>
              <w:sz w:val="18"/>
              <w:szCs w:val="18"/>
            </w:rPr>
            <w:fldChar w:fldCharType="begin"/>
          </w:r>
          <w:r>
            <w:rPr>
              <w:rFonts w:hint="eastAsia" w:ascii="黑体" w:hAnsi="黑体" w:eastAsia="黑体" w:cs="黑体"/>
              <w:color w:val="auto"/>
              <w:sz w:val="18"/>
              <w:szCs w:val="18"/>
            </w:rPr>
            <w:instrText xml:space="preserve"> PAGEREF _Toc24807 \h </w:instrText>
          </w:r>
          <w:r>
            <w:rPr>
              <w:rFonts w:hint="eastAsia" w:ascii="黑体" w:hAnsi="黑体" w:eastAsia="黑体" w:cs="黑体"/>
              <w:color w:val="auto"/>
              <w:sz w:val="18"/>
              <w:szCs w:val="18"/>
            </w:rPr>
            <w:fldChar w:fldCharType="separate"/>
          </w:r>
          <w:r>
            <w:rPr>
              <w:rFonts w:hint="eastAsia" w:ascii="黑体" w:hAnsi="黑体" w:eastAsia="黑体" w:cs="黑体"/>
              <w:color w:val="auto"/>
              <w:sz w:val="18"/>
              <w:szCs w:val="18"/>
            </w:rPr>
            <w:t>2</w:t>
          </w:r>
          <w:r>
            <w:rPr>
              <w:rFonts w:hint="eastAsia" w:ascii="黑体" w:hAnsi="黑体" w:eastAsia="黑体" w:cs="黑体"/>
              <w:color w:val="auto"/>
              <w:sz w:val="18"/>
              <w:szCs w:val="18"/>
            </w:rPr>
            <w:fldChar w:fldCharType="end"/>
          </w:r>
          <w:r>
            <w:rPr>
              <w:rFonts w:hint="eastAsia" w:ascii="黑体" w:hAnsi="黑体" w:eastAsia="黑体" w:cs="黑体"/>
              <w:color w:val="auto"/>
              <w:sz w:val="18"/>
              <w:szCs w:val="18"/>
            </w:rPr>
            <w:fldChar w:fldCharType="end"/>
          </w:r>
        </w:p>
        <w:p w14:paraId="7925DC86">
          <w:pPr>
            <w:pStyle w:val="25"/>
            <w:tabs>
              <w:tab w:val="right" w:leader="dot" w:pos="8312"/>
            </w:tabs>
            <w:rPr>
              <w:rFonts w:hint="eastAsia" w:ascii="黑体" w:hAnsi="黑体" w:eastAsia="黑体" w:cs="黑体"/>
              <w:color w:val="auto"/>
              <w:sz w:val="18"/>
              <w:szCs w:val="18"/>
            </w:rPr>
          </w:pPr>
          <w:r>
            <w:fldChar w:fldCharType="begin"/>
          </w:r>
          <w:r>
            <w:instrText xml:space="preserve"> HYPERLINK \l "_Toc12353" </w:instrText>
          </w:r>
          <w:r>
            <w:fldChar w:fldCharType="separate"/>
          </w:r>
          <w:r>
            <w:rPr>
              <w:rFonts w:hint="eastAsia" w:ascii="黑体" w:hAnsi="黑体" w:eastAsia="黑体" w:cs="黑体"/>
              <w:bCs/>
              <w:color w:val="auto"/>
              <w:kern w:val="44"/>
              <w:sz w:val="18"/>
              <w:szCs w:val="18"/>
            </w:rPr>
            <w:t>第二章 技术要求</w:t>
          </w:r>
          <w:r>
            <w:rPr>
              <w:rFonts w:hint="eastAsia" w:ascii="黑体" w:hAnsi="黑体" w:eastAsia="黑体" w:cs="黑体"/>
              <w:color w:val="auto"/>
              <w:sz w:val="18"/>
              <w:szCs w:val="18"/>
            </w:rPr>
            <w:tab/>
          </w:r>
          <w:r>
            <w:rPr>
              <w:rFonts w:hint="eastAsia" w:ascii="黑体" w:hAnsi="黑体" w:eastAsia="黑体" w:cs="黑体"/>
              <w:color w:val="auto"/>
              <w:sz w:val="18"/>
              <w:szCs w:val="18"/>
            </w:rPr>
            <w:fldChar w:fldCharType="begin"/>
          </w:r>
          <w:r>
            <w:rPr>
              <w:rFonts w:hint="eastAsia" w:ascii="黑体" w:hAnsi="黑体" w:eastAsia="黑体" w:cs="黑体"/>
              <w:color w:val="auto"/>
              <w:sz w:val="18"/>
              <w:szCs w:val="18"/>
            </w:rPr>
            <w:instrText xml:space="preserve"> PAGEREF _Toc12353 \h </w:instrText>
          </w:r>
          <w:r>
            <w:rPr>
              <w:rFonts w:hint="eastAsia" w:ascii="黑体" w:hAnsi="黑体" w:eastAsia="黑体" w:cs="黑体"/>
              <w:color w:val="auto"/>
              <w:sz w:val="18"/>
              <w:szCs w:val="18"/>
            </w:rPr>
            <w:fldChar w:fldCharType="separate"/>
          </w:r>
          <w:r>
            <w:rPr>
              <w:rFonts w:hint="eastAsia" w:ascii="黑体" w:hAnsi="黑体" w:eastAsia="黑体" w:cs="黑体"/>
              <w:color w:val="auto"/>
              <w:sz w:val="18"/>
              <w:szCs w:val="18"/>
            </w:rPr>
            <w:t>4</w:t>
          </w:r>
          <w:r>
            <w:rPr>
              <w:rFonts w:hint="eastAsia" w:ascii="黑体" w:hAnsi="黑体" w:eastAsia="黑体" w:cs="黑体"/>
              <w:color w:val="auto"/>
              <w:sz w:val="18"/>
              <w:szCs w:val="18"/>
            </w:rPr>
            <w:fldChar w:fldCharType="end"/>
          </w:r>
          <w:r>
            <w:rPr>
              <w:rFonts w:hint="eastAsia" w:ascii="黑体" w:hAnsi="黑体" w:eastAsia="黑体" w:cs="黑体"/>
              <w:color w:val="auto"/>
              <w:sz w:val="18"/>
              <w:szCs w:val="18"/>
            </w:rPr>
            <w:fldChar w:fldCharType="end"/>
          </w:r>
        </w:p>
        <w:p w14:paraId="79CC1952">
          <w:pPr>
            <w:pStyle w:val="30"/>
            <w:tabs>
              <w:tab w:val="right" w:leader="dot" w:pos="8312"/>
            </w:tabs>
            <w:rPr>
              <w:rFonts w:hint="eastAsia" w:ascii="黑体" w:hAnsi="黑体" w:eastAsia="黑体" w:cs="黑体"/>
              <w:sz w:val="18"/>
              <w:szCs w:val="18"/>
            </w:rPr>
          </w:pPr>
          <w:r>
            <w:fldChar w:fldCharType="begin"/>
          </w:r>
          <w:r>
            <w:instrText xml:space="preserve"> HYPERLINK \l "_Toc1852" </w:instrText>
          </w:r>
          <w:r>
            <w:fldChar w:fldCharType="separate"/>
          </w:r>
          <w:r>
            <w:rPr>
              <w:rFonts w:hint="eastAsia" w:ascii="黑体" w:hAnsi="黑体" w:eastAsia="黑体" w:cs="黑体"/>
              <w:bCs/>
              <w:kern w:val="0"/>
              <w:sz w:val="18"/>
              <w:szCs w:val="18"/>
            </w:rPr>
            <w:t>第一节 基本要求</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_Toc1852 \h </w:instrText>
          </w:r>
          <w:r>
            <w:rPr>
              <w:rFonts w:hint="eastAsia" w:ascii="黑体" w:hAnsi="黑体" w:eastAsia="黑体" w:cs="黑体"/>
              <w:sz w:val="18"/>
              <w:szCs w:val="18"/>
            </w:rPr>
            <w:fldChar w:fldCharType="separate"/>
          </w:r>
          <w:r>
            <w:rPr>
              <w:rFonts w:hint="eastAsia" w:ascii="黑体" w:hAnsi="黑体" w:eastAsia="黑体" w:cs="黑体"/>
              <w:sz w:val="18"/>
              <w:szCs w:val="18"/>
            </w:rPr>
            <w:t>4</w:t>
          </w:r>
          <w:r>
            <w:rPr>
              <w:rFonts w:hint="eastAsia" w:ascii="黑体" w:hAnsi="黑体" w:eastAsia="黑体" w:cs="黑体"/>
              <w:sz w:val="18"/>
              <w:szCs w:val="18"/>
            </w:rPr>
            <w:fldChar w:fldCharType="end"/>
          </w:r>
          <w:r>
            <w:rPr>
              <w:rFonts w:hint="eastAsia" w:ascii="黑体" w:hAnsi="黑体" w:eastAsia="黑体" w:cs="黑体"/>
              <w:sz w:val="18"/>
              <w:szCs w:val="18"/>
            </w:rPr>
            <w:fldChar w:fldCharType="end"/>
          </w:r>
        </w:p>
        <w:p w14:paraId="06B2F361">
          <w:pPr>
            <w:pStyle w:val="30"/>
            <w:tabs>
              <w:tab w:val="right" w:leader="dot" w:pos="8312"/>
            </w:tabs>
            <w:rPr>
              <w:rFonts w:hint="eastAsia" w:ascii="黑体" w:hAnsi="黑体" w:eastAsia="黑体" w:cs="黑体"/>
              <w:sz w:val="18"/>
              <w:szCs w:val="18"/>
            </w:rPr>
          </w:pPr>
          <w:r>
            <w:fldChar w:fldCharType="begin"/>
          </w:r>
          <w:r>
            <w:instrText xml:space="preserve"> HYPERLINK \l "_Toc21985" </w:instrText>
          </w:r>
          <w:r>
            <w:fldChar w:fldCharType="separate"/>
          </w:r>
          <w:r>
            <w:rPr>
              <w:rFonts w:hint="eastAsia" w:ascii="黑体" w:hAnsi="黑体" w:eastAsia="黑体" w:cs="黑体"/>
              <w:bCs/>
              <w:kern w:val="0"/>
              <w:sz w:val="18"/>
              <w:szCs w:val="18"/>
            </w:rPr>
            <w:t>第三节 技术规范</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_Toc21985 \h </w:instrText>
          </w:r>
          <w:r>
            <w:rPr>
              <w:rFonts w:hint="eastAsia" w:ascii="黑体" w:hAnsi="黑体" w:eastAsia="黑体" w:cs="黑体"/>
              <w:sz w:val="18"/>
              <w:szCs w:val="18"/>
            </w:rPr>
            <w:fldChar w:fldCharType="separate"/>
          </w:r>
          <w:r>
            <w:rPr>
              <w:rFonts w:hint="eastAsia" w:ascii="黑体" w:hAnsi="黑体" w:eastAsia="黑体" w:cs="黑体"/>
              <w:sz w:val="18"/>
              <w:szCs w:val="18"/>
            </w:rPr>
            <w:t>6</w:t>
          </w:r>
          <w:r>
            <w:rPr>
              <w:rFonts w:hint="eastAsia" w:ascii="黑体" w:hAnsi="黑体" w:eastAsia="黑体" w:cs="黑体"/>
              <w:sz w:val="18"/>
              <w:szCs w:val="18"/>
            </w:rPr>
            <w:fldChar w:fldCharType="end"/>
          </w:r>
          <w:r>
            <w:rPr>
              <w:rFonts w:hint="eastAsia" w:ascii="黑体" w:hAnsi="黑体" w:eastAsia="黑体" w:cs="黑体"/>
              <w:sz w:val="18"/>
              <w:szCs w:val="18"/>
            </w:rPr>
            <w:fldChar w:fldCharType="end"/>
          </w:r>
        </w:p>
        <w:p w14:paraId="417E1560">
          <w:pPr>
            <w:pStyle w:val="30"/>
            <w:tabs>
              <w:tab w:val="right" w:leader="dot" w:pos="8312"/>
            </w:tabs>
            <w:rPr>
              <w:rFonts w:hint="eastAsia" w:ascii="黑体" w:hAnsi="黑体" w:eastAsia="黑体" w:cs="黑体"/>
              <w:sz w:val="18"/>
              <w:szCs w:val="18"/>
            </w:rPr>
          </w:pPr>
          <w:r>
            <w:fldChar w:fldCharType="begin"/>
          </w:r>
          <w:r>
            <w:instrText xml:space="preserve"> HYPERLINK \l "_Toc18213" </w:instrText>
          </w:r>
          <w:r>
            <w:fldChar w:fldCharType="separate"/>
          </w:r>
          <w:r>
            <w:rPr>
              <w:rFonts w:hint="eastAsia" w:ascii="黑体" w:hAnsi="黑体" w:eastAsia="黑体" w:cs="黑体"/>
              <w:bCs/>
              <w:kern w:val="0"/>
              <w:sz w:val="18"/>
              <w:szCs w:val="18"/>
            </w:rPr>
            <w:t>第四节 特别提示</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_Toc18213 \h </w:instrText>
          </w:r>
          <w:r>
            <w:rPr>
              <w:rFonts w:hint="eastAsia" w:ascii="黑体" w:hAnsi="黑体" w:eastAsia="黑体" w:cs="黑体"/>
              <w:sz w:val="18"/>
              <w:szCs w:val="18"/>
            </w:rPr>
            <w:fldChar w:fldCharType="separate"/>
          </w:r>
          <w:r>
            <w:rPr>
              <w:rFonts w:hint="eastAsia" w:ascii="黑体" w:hAnsi="黑体" w:eastAsia="黑体" w:cs="黑体"/>
              <w:sz w:val="18"/>
              <w:szCs w:val="18"/>
            </w:rPr>
            <w:t>7</w:t>
          </w:r>
          <w:r>
            <w:rPr>
              <w:rFonts w:hint="eastAsia" w:ascii="黑体" w:hAnsi="黑体" w:eastAsia="黑体" w:cs="黑体"/>
              <w:sz w:val="18"/>
              <w:szCs w:val="18"/>
            </w:rPr>
            <w:fldChar w:fldCharType="end"/>
          </w:r>
          <w:r>
            <w:rPr>
              <w:rFonts w:hint="eastAsia" w:ascii="黑体" w:hAnsi="黑体" w:eastAsia="黑体" w:cs="黑体"/>
              <w:sz w:val="18"/>
              <w:szCs w:val="18"/>
            </w:rPr>
            <w:fldChar w:fldCharType="end"/>
          </w:r>
        </w:p>
        <w:p w14:paraId="57FB0530">
          <w:pPr>
            <w:pStyle w:val="25"/>
            <w:tabs>
              <w:tab w:val="right" w:leader="dot" w:pos="8312"/>
            </w:tabs>
            <w:rPr>
              <w:rFonts w:hint="eastAsia" w:ascii="黑体" w:hAnsi="黑体" w:eastAsia="黑体" w:cs="黑体"/>
              <w:color w:val="auto"/>
              <w:sz w:val="18"/>
              <w:szCs w:val="18"/>
            </w:rPr>
          </w:pPr>
          <w:r>
            <w:fldChar w:fldCharType="begin"/>
          </w:r>
          <w:r>
            <w:instrText xml:space="preserve"> HYPERLINK \l "_Toc5112" </w:instrText>
          </w:r>
          <w:r>
            <w:fldChar w:fldCharType="separate"/>
          </w:r>
          <w:r>
            <w:rPr>
              <w:rFonts w:hint="eastAsia" w:ascii="黑体" w:hAnsi="黑体" w:eastAsia="黑体" w:cs="黑体"/>
              <w:bCs/>
              <w:color w:val="auto"/>
              <w:kern w:val="44"/>
              <w:sz w:val="18"/>
              <w:szCs w:val="18"/>
            </w:rPr>
            <w:t>第三章供货范围及供货方式</w:t>
          </w:r>
          <w:r>
            <w:rPr>
              <w:rFonts w:hint="eastAsia" w:ascii="黑体" w:hAnsi="黑体" w:eastAsia="黑体" w:cs="黑体"/>
              <w:color w:val="auto"/>
              <w:sz w:val="18"/>
              <w:szCs w:val="18"/>
            </w:rPr>
            <w:tab/>
          </w:r>
          <w:r>
            <w:rPr>
              <w:rFonts w:hint="eastAsia" w:ascii="黑体" w:hAnsi="黑体" w:eastAsia="黑体" w:cs="黑体"/>
              <w:color w:val="auto"/>
              <w:sz w:val="18"/>
              <w:szCs w:val="18"/>
            </w:rPr>
            <w:fldChar w:fldCharType="begin"/>
          </w:r>
          <w:r>
            <w:rPr>
              <w:rFonts w:hint="eastAsia" w:ascii="黑体" w:hAnsi="黑体" w:eastAsia="黑体" w:cs="黑体"/>
              <w:color w:val="auto"/>
              <w:sz w:val="18"/>
              <w:szCs w:val="18"/>
            </w:rPr>
            <w:instrText xml:space="preserve"> PAGEREF _Toc5112 \h </w:instrText>
          </w:r>
          <w:r>
            <w:rPr>
              <w:rFonts w:hint="eastAsia" w:ascii="黑体" w:hAnsi="黑体" w:eastAsia="黑体" w:cs="黑体"/>
              <w:color w:val="auto"/>
              <w:sz w:val="18"/>
              <w:szCs w:val="18"/>
            </w:rPr>
            <w:fldChar w:fldCharType="separate"/>
          </w:r>
          <w:r>
            <w:rPr>
              <w:rFonts w:hint="eastAsia" w:ascii="黑体" w:hAnsi="黑体" w:eastAsia="黑体" w:cs="黑体"/>
              <w:color w:val="auto"/>
              <w:sz w:val="18"/>
              <w:szCs w:val="18"/>
            </w:rPr>
            <w:t>8</w:t>
          </w:r>
          <w:r>
            <w:rPr>
              <w:rFonts w:hint="eastAsia" w:ascii="黑体" w:hAnsi="黑体" w:eastAsia="黑体" w:cs="黑体"/>
              <w:color w:val="auto"/>
              <w:sz w:val="18"/>
              <w:szCs w:val="18"/>
            </w:rPr>
            <w:fldChar w:fldCharType="end"/>
          </w:r>
          <w:r>
            <w:rPr>
              <w:rFonts w:hint="eastAsia" w:ascii="黑体" w:hAnsi="黑体" w:eastAsia="黑体" w:cs="黑体"/>
              <w:color w:val="auto"/>
              <w:sz w:val="18"/>
              <w:szCs w:val="18"/>
            </w:rPr>
            <w:fldChar w:fldCharType="end"/>
          </w:r>
        </w:p>
        <w:p w14:paraId="30803C4E">
          <w:pPr>
            <w:pStyle w:val="30"/>
            <w:tabs>
              <w:tab w:val="right" w:leader="dot" w:pos="8312"/>
            </w:tabs>
            <w:rPr>
              <w:rFonts w:hint="eastAsia" w:ascii="黑体" w:hAnsi="黑体" w:eastAsia="黑体" w:cs="黑体"/>
              <w:sz w:val="18"/>
              <w:szCs w:val="18"/>
            </w:rPr>
          </w:pPr>
          <w:r>
            <w:fldChar w:fldCharType="begin"/>
          </w:r>
          <w:r>
            <w:instrText xml:space="preserve"> HYPERLINK \l "_Toc25361" </w:instrText>
          </w:r>
          <w:r>
            <w:fldChar w:fldCharType="separate"/>
          </w:r>
          <w:r>
            <w:rPr>
              <w:rFonts w:hint="eastAsia" w:ascii="黑体" w:hAnsi="黑体" w:eastAsia="黑体" w:cs="黑体"/>
              <w:bCs/>
              <w:kern w:val="0"/>
              <w:sz w:val="18"/>
              <w:szCs w:val="18"/>
            </w:rPr>
            <w:t>第一节 供货范围</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_Toc25361 \h </w:instrText>
          </w:r>
          <w:r>
            <w:rPr>
              <w:rFonts w:hint="eastAsia" w:ascii="黑体" w:hAnsi="黑体" w:eastAsia="黑体" w:cs="黑体"/>
              <w:sz w:val="18"/>
              <w:szCs w:val="18"/>
            </w:rPr>
            <w:fldChar w:fldCharType="separate"/>
          </w:r>
          <w:r>
            <w:rPr>
              <w:rFonts w:hint="eastAsia" w:ascii="黑体" w:hAnsi="黑体" w:eastAsia="黑体" w:cs="黑体"/>
              <w:sz w:val="18"/>
              <w:szCs w:val="18"/>
            </w:rPr>
            <w:t>8</w:t>
          </w:r>
          <w:r>
            <w:rPr>
              <w:rFonts w:hint="eastAsia" w:ascii="黑体" w:hAnsi="黑体" w:eastAsia="黑体" w:cs="黑体"/>
              <w:sz w:val="18"/>
              <w:szCs w:val="18"/>
            </w:rPr>
            <w:fldChar w:fldCharType="end"/>
          </w:r>
          <w:r>
            <w:rPr>
              <w:rFonts w:hint="eastAsia" w:ascii="黑体" w:hAnsi="黑体" w:eastAsia="黑体" w:cs="黑体"/>
              <w:sz w:val="18"/>
              <w:szCs w:val="18"/>
            </w:rPr>
            <w:fldChar w:fldCharType="end"/>
          </w:r>
        </w:p>
        <w:p w14:paraId="0AA9D056">
          <w:pPr>
            <w:pStyle w:val="30"/>
            <w:tabs>
              <w:tab w:val="right" w:leader="dot" w:pos="8312"/>
            </w:tabs>
            <w:rPr>
              <w:rFonts w:hint="eastAsia" w:ascii="黑体" w:hAnsi="黑体" w:eastAsia="黑体" w:cs="黑体"/>
              <w:sz w:val="18"/>
              <w:szCs w:val="18"/>
            </w:rPr>
          </w:pPr>
          <w:r>
            <w:fldChar w:fldCharType="begin"/>
          </w:r>
          <w:r>
            <w:instrText xml:space="preserve"> HYPERLINK \l "_Toc20157" </w:instrText>
          </w:r>
          <w:r>
            <w:fldChar w:fldCharType="separate"/>
          </w:r>
          <w:r>
            <w:rPr>
              <w:rFonts w:hint="eastAsia" w:ascii="黑体" w:hAnsi="黑体" w:eastAsia="黑体" w:cs="黑体"/>
              <w:bCs/>
              <w:kern w:val="0"/>
              <w:sz w:val="18"/>
              <w:szCs w:val="18"/>
            </w:rPr>
            <w:t>第二节 供货方式</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_Toc20157 \h </w:instrText>
          </w:r>
          <w:r>
            <w:rPr>
              <w:rFonts w:hint="eastAsia" w:ascii="黑体" w:hAnsi="黑体" w:eastAsia="黑体" w:cs="黑体"/>
              <w:sz w:val="18"/>
              <w:szCs w:val="18"/>
            </w:rPr>
            <w:fldChar w:fldCharType="separate"/>
          </w:r>
          <w:r>
            <w:rPr>
              <w:rFonts w:hint="eastAsia" w:ascii="黑体" w:hAnsi="黑体" w:eastAsia="黑体" w:cs="黑体"/>
              <w:sz w:val="18"/>
              <w:szCs w:val="18"/>
            </w:rPr>
            <w:t>9</w:t>
          </w:r>
          <w:r>
            <w:rPr>
              <w:rFonts w:hint="eastAsia" w:ascii="黑体" w:hAnsi="黑体" w:eastAsia="黑体" w:cs="黑体"/>
              <w:sz w:val="18"/>
              <w:szCs w:val="18"/>
            </w:rPr>
            <w:fldChar w:fldCharType="end"/>
          </w:r>
          <w:r>
            <w:rPr>
              <w:rFonts w:hint="eastAsia" w:ascii="黑体" w:hAnsi="黑体" w:eastAsia="黑体" w:cs="黑体"/>
              <w:sz w:val="18"/>
              <w:szCs w:val="18"/>
            </w:rPr>
            <w:fldChar w:fldCharType="end"/>
          </w:r>
        </w:p>
        <w:p w14:paraId="53126813">
          <w:pPr>
            <w:pStyle w:val="25"/>
            <w:tabs>
              <w:tab w:val="right" w:leader="dot" w:pos="8312"/>
            </w:tabs>
            <w:rPr>
              <w:rFonts w:hint="eastAsia" w:ascii="黑体" w:hAnsi="黑体" w:eastAsia="黑体" w:cs="黑体"/>
              <w:color w:val="auto"/>
              <w:sz w:val="18"/>
              <w:szCs w:val="18"/>
            </w:rPr>
          </w:pPr>
          <w:r>
            <w:fldChar w:fldCharType="begin"/>
          </w:r>
          <w:r>
            <w:instrText xml:space="preserve"> HYPERLINK \l "_Toc21442" </w:instrText>
          </w:r>
          <w:r>
            <w:fldChar w:fldCharType="separate"/>
          </w:r>
          <w:r>
            <w:rPr>
              <w:rFonts w:hint="eastAsia" w:ascii="黑体" w:hAnsi="黑体" w:eastAsia="黑体" w:cs="黑体"/>
              <w:bCs/>
              <w:color w:val="auto"/>
              <w:kern w:val="44"/>
              <w:sz w:val="18"/>
              <w:szCs w:val="18"/>
            </w:rPr>
            <w:t>第四章售中售后服务</w:t>
          </w:r>
          <w:r>
            <w:rPr>
              <w:rFonts w:hint="eastAsia" w:ascii="黑体" w:hAnsi="黑体" w:eastAsia="黑体" w:cs="黑体"/>
              <w:color w:val="auto"/>
              <w:sz w:val="18"/>
              <w:szCs w:val="18"/>
            </w:rPr>
            <w:tab/>
          </w:r>
          <w:r>
            <w:rPr>
              <w:rFonts w:hint="eastAsia" w:ascii="黑体" w:hAnsi="黑体" w:eastAsia="黑体" w:cs="黑体"/>
              <w:color w:val="auto"/>
              <w:sz w:val="18"/>
              <w:szCs w:val="18"/>
            </w:rPr>
            <w:fldChar w:fldCharType="begin"/>
          </w:r>
          <w:r>
            <w:rPr>
              <w:rFonts w:hint="eastAsia" w:ascii="黑体" w:hAnsi="黑体" w:eastAsia="黑体" w:cs="黑体"/>
              <w:color w:val="auto"/>
              <w:sz w:val="18"/>
              <w:szCs w:val="18"/>
            </w:rPr>
            <w:instrText xml:space="preserve"> PAGEREF _Toc21442 \h </w:instrText>
          </w:r>
          <w:r>
            <w:rPr>
              <w:rFonts w:hint="eastAsia" w:ascii="黑体" w:hAnsi="黑体" w:eastAsia="黑体" w:cs="黑体"/>
              <w:color w:val="auto"/>
              <w:sz w:val="18"/>
              <w:szCs w:val="18"/>
            </w:rPr>
            <w:fldChar w:fldCharType="separate"/>
          </w:r>
          <w:r>
            <w:rPr>
              <w:rFonts w:hint="eastAsia" w:ascii="黑体" w:hAnsi="黑体" w:eastAsia="黑体" w:cs="黑体"/>
              <w:color w:val="auto"/>
              <w:sz w:val="18"/>
              <w:szCs w:val="18"/>
            </w:rPr>
            <w:t>11</w:t>
          </w:r>
          <w:r>
            <w:rPr>
              <w:rFonts w:hint="eastAsia" w:ascii="黑体" w:hAnsi="黑体" w:eastAsia="黑体" w:cs="黑体"/>
              <w:color w:val="auto"/>
              <w:sz w:val="18"/>
              <w:szCs w:val="18"/>
            </w:rPr>
            <w:fldChar w:fldCharType="end"/>
          </w:r>
          <w:r>
            <w:rPr>
              <w:rFonts w:hint="eastAsia" w:ascii="黑体" w:hAnsi="黑体" w:eastAsia="黑体" w:cs="黑体"/>
              <w:color w:val="auto"/>
              <w:sz w:val="18"/>
              <w:szCs w:val="18"/>
            </w:rPr>
            <w:fldChar w:fldCharType="end"/>
          </w:r>
        </w:p>
        <w:p w14:paraId="559B55EB">
          <w:pPr>
            <w:pStyle w:val="30"/>
            <w:tabs>
              <w:tab w:val="right" w:leader="dot" w:pos="8312"/>
            </w:tabs>
            <w:rPr>
              <w:rFonts w:hint="eastAsia" w:ascii="黑体" w:hAnsi="黑体" w:eastAsia="黑体" w:cs="黑体"/>
              <w:sz w:val="18"/>
              <w:szCs w:val="18"/>
            </w:rPr>
          </w:pPr>
          <w:r>
            <w:fldChar w:fldCharType="begin"/>
          </w:r>
          <w:r>
            <w:instrText xml:space="preserve"> HYPERLINK \l "_Toc13257" </w:instrText>
          </w:r>
          <w:r>
            <w:fldChar w:fldCharType="separate"/>
          </w:r>
          <w:r>
            <w:rPr>
              <w:rFonts w:hint="eastAsia" w:ascii="黑体" w:hAnsi="黑体" w:eastAsia="黑体" w:cs="黑体"/>
              <w:bCs/>
              <w:kern w:val="0"/>
              <w:sz w:val="18"/>
              <w:szCs w:val="18"/>
            </w:rPr>
            <w:t>第一节 技术及培训服务</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_Toc13257 \h </w:instrText>
          </w:r>
          <w:r>
            <w:rPr>
              <w:rFonts w:hint="eastAsia" w:ascii="黑体" w:hAnsi="黑体" w:eastAsia="黑体" w:cs="黑体"/>
              <w:sz w:val="18"/>
              <w:szCs w:val="18"/>
            </w:rPr>
            <w:fldChar w:fldCharType="separate"/>
          </w:r>
          <w:r>
            <w:rPr>
              <w:rFonts w:hint="eastAsia" w:ascii="黑体" w:hAnsi="黑体" w:eastAsia="黑体" w:cs="黑体"/>
              <w:sz w:val="18"/>
              <w:szCs w:val="18"/>
            </w:rPr>
            <w:t>11</w:t>
          </w:r>
          <w:r>
            <w:rPr>
              <w:rFonts w:hint="eastAsia" w:ascii="黑体" w:hAnsi="黑体" w:eastAsia="黑体" w:cs="黑体"/>
              <w:sz w:val="18"/>
              <w:szCs w:val="18"/>
            </w:rPr>
            <w:fldChar w:fldCharType="end"/>
          </w:r>
          <w:r>
            <w:rPr>
              <w:rFonts w:hint="eastAsia" w:ascii="黑体" w:hAnsi="黑体" w:eastAsia="黑体" w:cs="黑体"/>
              <w:sz w:val="18"/>
              <w:szCs w:val="18"/>
            </w:rPr>
            <w:fldChar w:fldCharType="end"/>
          </w:r>
        </w:p>
        <w:p w14:paraId="2B98A0B9">
          <w:pPr>
            <w:pStyle w:val="30"/>
            <w:tabs>
              <w:tab w:val="right" w:leader="dot" w:pos="8312"/>
            </w:tabs>
            <w:rPr>
              <w:rFonts w:hint="eastAsia" w:ascii="黑体" w:hAnsi="黑体" w:eastAsia="黑体" w:cs="黑体"/>
              <w:sz w:val="18"/>
              <w:szCs w:val="18"/>
            </w:rPr>
          </w:pPr>
          <w:r>
            <w:fldChar w:fldCharType="begin"/>
          </w:r>
          <w:r>
            <w:instrText xml:space="preserve"> HYPERLINK \l "_Toc12510" </w:instrText>
          </w:r>
          <w:r>
            <w:fldChar w:fldCharType="separate"/>
          </w:r>
          <w:r>
            <w:rPr>
              <w:rFonts w:hint="eastAsia" w:ascii="黑体" w:hAnsi="黑体" w:eastAsia="黑体" w:cs="黑体"/>
              <w:bCs/>
              <w:kern w:val="0"/>
              <w:sz w:val="18"/>
              <w:szCs w:val="18"/>
            </w:rPr>
            <w:t>第二节 安装调试服务</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_Toc12510 \h </w:instrText>
          </w:r>
          <w:r>
            <w:rPr>
              <w:rFonts w:hint="eastAsia" w:ascii="黑体" w:hAnsi="黑体" w:eastAsia="黑体" w:cs="黑体"/>
              <w:sz w:val="18"/>
              <w:szCs w:val="18"/>
            </w:rPr>
            <w:fldChar w:fldCharType="separate"/>
          </w:r>
          <w:r>
            <w:rPr>
              <w:rFonts w:hint="eastAsia" w:ascii="黑体" w:hAnsi="黑体" w:eastAsia="黑体" w:cs="黑体"/>
              <w:sz w:val="18"/>
              <w:szCs w:val="18"/>
            </w:rPr>
            <w:t>11</w:t>
          </w:r>
          <w:r>
            <w:rPr>
              <w:rFonts w:hint="eastAsia" w:ascii="黑体" w:hAnsi="黑体" w:eastAsia="黑体" w:cs="黑体"/>
              <w:sz w:val="18"/>
              <w:szCs w:val="18"/>
            </w:rPr>
            <w:fldChar w:fldCharType="end"/>
          </w:r>
          <w:r>
            <w:rPr>
              <w:rFonts w:hint="eastAsia" w:ascii="黑体" w:hAnsi="黑体" w:eastAsia="黑体" w:cs="黑体"/>
              <w:sz w:val="18"/>
              <w:szCs w:val="18"/>
            </w:rPr>
            <w:fldChar w:fldCharType="end"/>
          </w:r>
        </w:p>
        <w:p w14:paraId="3A95FC1D">
          <w:pPr>
            <w:pStyle w:val="30"/>
            <w:tabs>
              <w:tab w:val="right" w:leader="dot" w:pos="8312"/>
            </w:tabs>
            <w:rPr>
              <w:rFonts w:hint="eastAsia" w:ascii="黑体" w:hAnsi="黑体" w:eastAsia="黑体" w:cs="黑体"/>
              <w:sz w:val="18"/>
              <w:szCs w:val="18"/>
            </w:rPr>
          </w:pPr>
          <w:r>
            <w:fldChar w:fldCharType="begin"/>
          </w:r>
          <w:r>
            <w:instrText xml:space="preserve"> HYPERLINK \l "_Toc25301" </w:instrText>
          </w:r>
          <w:r>
            <w:fldChar w:fldCharType="separate"/>
          </w:r>
          <w:r>
            <w:rPr>
              <w:rFonts w:hint="eastAsia" w:ascii="黑体" w:hAnsi="黑体" w:eastAsia="黑体" w:cs="黑体"/>
              <w:bCs/>
              <w:kern w:val="0"/>
              <w:sz w:val="18"/>
              <w:szCs w:val="18"/>
            </w:rPr>
            <w:t>第三节 验收服务</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_Toc25301 \h </w:instrText>
          </w:r>
          <w:r>
            <w:rPr>
              <w:rFonts w:hint="eastAsia" w:ascii="黑体" w:hAnsi="黑体" w:eastAsia="黑体" w:cs="黑体"/>
              <w:sz w:val="18"/>
              <w:szCs w:val="18"/>
            </w:rPr>
            <w:fldChar w:fldCharType="separate"/>
          </w:r>
          <w:r>
            <w:rPr>
              <w:rFonts w:hint="eastAsia" w:ascii="黑体" w:hAnsi="黑体" w:eastAsia="黑体" w:cs="黑体"/>
              <w:sz w:val="18"/>
              <w:szCs w:val="18"/>
            </w:rPr>
            <w:t>12</w:t>
          </w:r>
          <w:r>
            <w:rPr>
              <w:rFonts w:hint="eastAsia" w:ascii="黑体" w:hAnsi="黑体" w:eastAsia="黑体" w:cs="黑体"/>
              <w:sz w:val="18"/>
              <w:szCs w:val="18"/>
            </w:rPr>
            <w:fldChar w:fldCharType="end"/>
          </w:r>
          <w:r>
            <w:rPr>
              <w:rFonts w:hint="eastAsia" w:ascii="黑体" w:hAnsi="黑体" w:eastAsia="黑体" w:cs="黑体"/>
              <w:sz w:val="18"/>
              <w:szCs w:val="18"/>
            </w:rPr>
            <w:fldChar w:fldCharType="end"/>
          </w:r>
        </w:p>
        <w:p w14:paraId="2E64B65A">
          <w:pPr>
            <w:pStyle w:val="30"/>
            <w:tabs>
              <w:tab w:val="right" w:leader="dot" w:pos="8312"/>
            </w:tabs>
            <w:rPr>
              <w:rFonts w:hint="eastAsia" w:ascii="黑体" w:hAnsi="黑体" w:eastAsia="黑体" w:cs="黑体"/>
              <w:sz w:val="18"/>
              <w:szCs w:val="18"/>
            </w:rPr>
          </w:pPr>
          <w:r>
            <w:fldChar w:fldCharType="begin"/>
          </w:r>
          <w:r>
            <w:instrText xml:space="preserve"> HYPERLINK \l "_Toc3898" </w:instrText>
          </w:r>
          <w:r>
            <w:fldChar w:fldCharType="separate"/>
          </w:r>
          <w:r>
            <w:rPr>
              <w:rFonts w:hint="eastAsia" w:ascii="黑体" w:hAnsi="黑体" w:eastAsia="黑体" w:cs="黑体"/>
              <w:bCs/>
              <w:kern w:val="0"/>
              <w:sz w:val="18"/>
              <w:szCs w:val="18"/>
            </w:rPr>
            <w:t>第四节 售后服务</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_Toc3898 \h </w:instrText>
          </w:r>
          <w:r>
            <w:rPr>
              <w:rFonts w:hint="eastAsia" w:ascii="黑体" w:hAnsi="黑体" w:eastAsia="黑体" w:cs="黑体"/>
              <w:sz w:val="18"/>
              <w:szCs w:val="18"/>
            </w:rPr>
            <w:fldChar w:fldCharType="separate"/>
          </w:r>
          <w:r>
            <w:rPr>
              <w:rFonts w:hint="eastAsia" w:ascii="黑体" w:hAnsi="黑体" w:eastAsia="黑体" w:cs="黑体"/>
              <w:sz w:val="18"/>
              <w:szCs w:val="18"/>
            </w:rPr>
            <w:t>12</w:t>
          </w:r>
          <w:r>
            <w:rPr>
              <w:rFonts w:hint="eastAsia" w:ascii="黑体" w:hAnsi="黑体" w:eastAsia="黑体" w:cs="黑体"/>
              <w:sz w:val="18"/>
              <w:szCs w:val="18"/>
            </w:rPr>
            <w:fldChar w:fldCharType="end"/>
          </w:r>
          <w:r>
            <w:rPr>
              <w:rFonts w:hint="eastAsia" w:ascii="黑体" w:hAnsi="黑体" w:eastAsia="黑体" w:cs="黑体"/>
              <w:sz w:val="18"/>
              <w:szCs w:val="18"/>
            </w:rPr>
            <w:fldChar w:fldCharType="end"/>
          </w:r>
        </w:p>
        <w:p w14:paraId="0086EC8B">
          <w:pPr>
            <w:pStyle w:val="30"/>
            <w:tabs>
              <w:tab w:val="right" w:leader="dot" w:pos="8312"/>
            </w:tabs>
            <w:rPr>
              <w:rFonts w:hint="eastAsia" w:ascii="黑体" w:hAnsi="黑体" w:eastAsia="黑体" w:cs="黑体"/>
              <w:sz w:val="18"/>
              <w:szCs w:val="18"/>
            </w:rPr>
          </w:pPr>
          <w:r>
            <w:fldChar w:fldCharType="begin"/>
          </w:r>
          <w:r>
            <w:instrText xml:space="preserve"> HYPERLINK \l "_Toc18776" </w:instrText>
          </w:r>
          <w:r>
            <w:fldChar w:fldCharType="separate"/>
          </w:r>
          <w:r>
            <w:rPr>
              <w:rFonts w:hint="eastAsia" w:ascii="黑体" w:hAnsi="黑体" w:eastAsia="黑体" w:cs="黑体"/>
              <w:bCs/>
              <w:kern w:val="0"/>
              <w:sz w:val="18"/>
              <w:szCs w:val="18"/>
            </w:rPr>
            <w:t>第五节 其它服务</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_Toc18776 \h </w:instrText>
          </w:r>
          <w:r>
            <w:rPr>
              <w:rFonts w:hint="eastAsia" w:ascii="黑体" w:hAnsi="黑体" w:eastAsia="黑体" w:cs="黑体"/>
              <w:sz w:val="18"/>
              <w:szCs w:val="18"/>
            </w:rPr>
            <w:fldChar w:fldCharType="separate"/>
          </w:r>
          <w:r>
            <w:rPr>
              <w:rFonts w:hint="eastAsia" w:ascii="黑体" w:hAnsi="黑体" w:eastAsia="黑体" w:cs="黑体"/>
              <w:sz w:val="18"/>
              <w:szCs w:val="18"/>
            </w:rPr>
            <w:t>12</w:t>
          </w:r>
          <w:r>
            <w:rPr>
              <w:rFonts w:hint="eastAsia" w:ascii="黑体" w:hAnsi="黑体" w:eastAsia="黑体" w:cs="黑体"/>
              <w:sz w:val="18"/>
              <w:szCs w:val="18"/>
            </w:rPr>
            <w:fldChar w:fldCharType="end"/>
          </w:r>
          <w:r>
            <w:rPr>
              <w:rFonts w:hint="eastAsia" w:ascii="黑体" w:hAnsi="黑体" w:eastAsia="黑体" w:cs="黑体"/>
              <w:sz w:val="18"/>
              <w:szCs w:val="18"/>
            </w:rPr>
            <w:fldChar w:fldCharType="end"/>
          </w:r>
        </w:p>
        <w:p w14:paraId="41BB3FC0">
          <w:pPr>
            <w:pStyle w:val="25"/>
            <w:tabs>
              <w:tab w:val="right" w:leader="dot" w:pos="8312"/>
            </w:tabs>
            <w:rPr>
              <w:rFonts w:hint="eastAsia" w:ascii="黑体" w:hAnsi="黑体" w:eastAsia="黑体" w:cs="黑体"/>
              <w:color w:val="auto"/>
              <w:sz w:val="18"/>
              <w:szCs w:val="18"/>
            </w:rPr>
          </w:pPr>
          <w:r>
            <w:fldChar w:fldCharType="begin"/>
          </w:r>
          <w:r>
            <w:instrText xml:space="preserve"> HYPERLINK \l "_Toc2696" </w:instrText>
          </w:r>
          <w:r>
            <w:fldChar w:fldCharType="separate"/>
          </w:r>
          <w:r>
            <w:rPr>
              <w:rFonts w:hint="eastAsia" w:ascii="黑体" w:hAnsi="黑体" w:eastAsia="黑体" w:cs="黑体"/>
              <w:bCs/>
              <w:color w:val="auto"/>
              <w:kern w:val="44"/>
              <w:sz w:val="18"/>
              <w:szCs w:val="18"/>
            </w:rPr>
            <w:t>第五章 预验收和终验收</w:t>
          </w:r>
          <w:r>
            <w:rPr>
              <w:rFonts w:hint="eastAsia" w:ascii="黑体" w:hAnsi="黑体" w:eastAsia="黑体" w:cs="黑体"/>
              <w:color w:val="auto"/>
              <w:sz w:val="18"/>
              <w:szCs w:val="18"/>
            </w:rPr>
            <w:tab/>
          </w:r>
          <w:r>
            <w:rPr>
              <w:rFonts w:hint="eastAsia" w:ascii="黑体" w:hAnsi="黑体" w:eastAsia="黑体" w:cs="黑体"/>
              <w:color w:val="auto"/>
              <w:sz w:val="18"/>
              <w:szCs w:val="18"/>
            </w:rPr>
            <w:fldChar w:fldCharType="begin"/>
          </w:r>
          <w:r>
            <w:rPr>
              <w:rFonts w:hint="eastAsia" w:ascii="黑体" w:hAnsi="黑体" w:eastAsia="黑体" w:cs="黑体"/>
              <w:color w:val="auto"/>
              <w:sz w:val="18"/>
              <w:szCs w:val="18"/>
            </w:rPr>
            <w:instrText xml:space="preserve"> PAGEREF _Toc2696 \h </w:instrText>
          </w:r>
          <w:r>
            <w:rPr>
              <w:rFonts w:hint="eastAsia" w:ascii="黑体" w:hAnsi="黑体" w:eastAsia="黑体" w:cs="黑体"/>
              <w:color w:val="auto"/>
              <w:sz w:val="18"/>
              <w:szCs w:val="18"/>
            </w:rPr>
            <w:fldChar w:fldCharType="separate"/>
          </w:r>
          <w:r>
            <w:rPr>
              <w:rFonts w:hint="eastAsia" w:ascii="黑体" w:hAnsi="黑体" w:eastAsia="黑体" w:cs="黑体"/>
              <w:color w:val="auto"/>
              <w:sz w:val="18"/>
              <w:szCs w:val="18"/>
            </w:rPr>
            <w:t>14</w:t>
          </w:r>
          <w:r>
            <w:rPr>
              <w:rFonts w:hint="eastAsia" w:ascii="黑体" w:hAnsi="黑体" w:eastAsia="黑体" w:cs="黑体"/>
              <w:color w:val="auto"/>
              <w:sz w:val="18"/>
              <w:szCs w:val="18"/>
            </w:rPr>
            <w:fldChar w:fldCharType="end"/>
          </w:r>
          <w:r>
            <w:rPr>
              <w:rFonts w:hint="eastAsia" w:ascii="黑体" w:hAnsi="黑体" w:eastAsia="黑体" w:cs="黑体"/>
              <w:color w:val="auto"/>
              <w:sz w:val="18"/>
              <w:szCs w:val="18"/>
            </w:rPr>
            <w:fldChar w:fldCharType="end"/>
          </w:r>
        </w:p>
        <w:p w14:paraId="5EF4EEF5">
          <w:pPr>
            <w:pStyle w:val="30"/>
            <w:tabs>
              <w:tab w:val="right" w:leader="dot" w:pos="8312"/>
            </w:tabs>
            <w:rPr>
              <w:rFonts w:hint="eastAsia" w:ascii="黑体" w:hAnsi="黑体" w:eastAsia="黑体" w:cs="黑体"/>
              <w:sz w:val="18"/>
              <w:szCs w:val="18"/>
            </w:rPr>
          </w:pPr>
          <w:r>
            <w:fldChar w:fldCharType="begin"/>
          </w:r>
          <w:r>
            <w:instrText xml:space="preserve"> HYPERLINK \l "_Toc12298" </w:instrText>
          </w:r>
          <w:r>
            <w:fldChar w:fldCharType="separate"/>
          </w:r>
          <w:r>
            <w:rPr>
              <w:rFonts w:hint="eastAsia" w:ascii="黑体" w:hAnsi="黑体" w:eastAsia="黑体" w:cs="黑体"/>
              <w:bCs/>
              <w:kern w:val="0"/>
              <w:sz w:val="18"/>
              <w:szCs w:val="18"/>
            </w:rPr>
            <w:t>第一节 验收的一般约定</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_Toc12298 \h </w:instrText>
          </w:r>
          <w:r>
            <w:rPr>
              <w:rFonts w:hint="eastAsia" w:ascii="黑体" w:hAnsi="黑体" w:eastAsia="黑体" w:cs="黑体"/>
              <w:sz w:val="18"/>
              <w:szCs w:val="18"/>
            </w:rPr>
            <w:fldChar w:fldCharType="separate"/>
          </w:r>
          <w:r>
            <w:rPr>
              <w:rFonts w:hint="eastAsia" w:ascii="黑体" w:hAnsi="黑体" w:eastAsia="黑体" w:cs="黑体"/>
              <w:sz w:val="18"/>
              <w:szCs w:val="18"/>
            </w:rPr>
            <w:t>14</w:t>
          </w:r>
          <w:r>
            <w:rPr>
              <w:rFonts w:hint="eastAsia" w:ascii="黑体" w:hAnsi="黑体" w:eastAsia="黑体" w:cs="黑体"/>
              <w:sz w:val="18"/>
              <w:szCs w:val="18"/>
            </w:rPr>
            <w:fldChar w:fldCharType="end"/>
          </w:r>
          <w:r>
            <w:rPr>
              <w:rFonts w:hint="eastAsia" w:ascii="黑体" w:hAnsi="黑体" w:eastAsia="黑体" w:cs="黑体"/>
              <w:sz w:val="18"/>
              <w:szCs w:val="18"/>
            </w:rPr>
            <w:fldChar w:fldCharType="end"/>
          </w:r>
        </w:p>
        <w:p w14:paraId="423248AE">
          <w:pPr>
            <w:pStyle w:val="30"/>
            <w:tabs>
              <w:tab w:val="right" w:leader="dot" w:pos="8312"/>
            </w:tabs>
            <w:rPr>
              <w:rFonts w:hint="eastAsia" w:ascii="黑体" w:hAnsi="黑体" w:eastAsia="黑体" w:cs="黑体"/>
              <w:sz w:val="18"/>
              <w:szCs w:val="18"/>
            </w:rPr>
          </w:pPr>
          <w:r>
            <w:fldChar w:fldCharType="begin"/>
          </w:r>
          <w:r>
            <w:instrText xml:space="preserve"> HYPERLINK \l "_Toc7487" </w:instrText>
          </w:r>
          <w:r>
            <w:fldChar w:fldCharType="separate"/>
          </w:r>
          <w:r>
            <w:rPr>
              <w:rFonts w:hint="eastAsia" w:ascii="黑体" w:hAnsi="黑体" w:eastAsia="黑体" w:cs="黑体"/>
              <w:bCs/>
              <w:kern w:val="0"/>
              <w:sz w:val="18"/>
              <w:szCs w:val="18"/>
            </w:rPr>
            <w:t>第二节 检验</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_Toc7487 \h </w:instrText>
          </w:r>
          <w:r>
            <w:rPr>
              <w:rFonts w:hint="eastAsia" w:ascii="黑体" w:hAnsi="黑体" w:eastAsia="黑体" w:cs="黑体"/>
              <w:sz w:val="18"/>
              <w:szCs w:val="18"/>
            </w:rPr>
            <w:fldChar w:fldCharType="separate"/>
          </w:r>
          <w:r>
            <w:rPr>
              <w:rFonts w:hint="eastAsia" w:ascii="黑体" w:hAnsi="黑体" w:eastAsia="黑体" w:cs="黑体"/>
              <w:sz w:val="18"/>
              <w:szCs w:val="18"/>
            </w:rPr>
            <w:t>14</w:t>
          </w:r>
          <w:r>
            <w:rPr>
              <w:rFonts w:hint="eastAsia" w:ascii="黑体" w:hAnsi="黑体" w:eastAsia="黑体" w:cs="黑体"/>
              <w:sz w:val="18"/>
              <w:szCs w:val="18"/>
            </w:rPr>
            <w:fldChar w:fldCharType="end"/>
          </w:r>
          <w:r>
            <w:rPr>
              <w:rFonts w:hint="eastAsia" w:ascii="黑体" w:hAnsi="黑体" w:eastAsia="黑体" w:cs="黑体"/>
              <w:sz w:val="18"/>
              <w:szCs w:val="18"/>
            </w:rPr>
            <w:fldChar w:fldCharType="end"/>
          </w:r>
        </w:p>
        <w:p w14:paraId="1610057D">
          <w:pPr>
            <w:pStyle w:val="30"/>
            <w:tabs>
              <w:tab w:val="right" w:leader="dot" w:pos="8312"/>
            </w:tabs>
            <w:rPr>
              <w:rFonts w:hint="eastAsia" w:ascii="黑体" w:hAnsi="黑体" w:eastAsia="黑体" w:cs="黑体"/>
              <w:sz w:val="18"/>
              <w:szCs w:val="18"/>
            </w:rPr>
          </w:pPr>
          <w:r>
            <w:fldChar w:fldCharType="begin"/>
          </w:r>
          <w:r>
            <w:instrText xml:space="preserve"> HYPERLINK \l "_Toc12702" </w:instrText>
          </w:r>
          <w:r>
            <w:fldChar w:fldCharType="separate"/>
          </w:r>
          <w:r>
            <w:rPr>
              <w:rFonts w:hint="eastAsia" w:ascii="黑体" w:hAnsi="黑体" w:eastAsia="黑体" w:cs="黑体"/>
              <w:bCs/>
              <w:kern w:val="0"/>
              <w:sz w:val="18"/>
              <w:szCs w:val="18"/>
            </w:rPr>
            <w:t>第三节 验收条件</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_Toc12702 \h </w:instrText>
          </w:r>
          <w:r>
            <w:rPr>
              <w:rFonts w:hint="eastAsia" w:ascii="黑体" w:hAnsi="黑体" w:eastAsia="黑体" w:cs="黑体"/>
              <w:sz w:val="18"/>
              <w:szCs w:val="18"/>
            </w:rPr>
            <w:fldChar w:fldCharType="separate"/>
          </w:r>
          <w:r>
            <w:rPr>
              <w:rFonts w:hint="eastAsia" w:ascii="黑体" w:hAnsi="黑体" w:eastAsia="黑体" w:cs="黑体"/>
              <w:sz w:val="18"/>
              <w:szCs w:val="18"/>
            </w:rPr>
            <w:t>15</w:t>
          </w:r>
          <w:r>
            <w:rPr>
              <w:rFonts w:hint="eastAsia" w:ascii="黑体" w:hAnsi="黑体" w:eastAsia="黑体" w:cs="黑体"/>
              <w:sz w:val="18"/>
              <w:szCs w:val="18"/>
            </w:rPr>
            <w:fldChar w:fldCharType="end"/>
          </w:r>
          <w:r>
            <w:rPr>
              <w:rFonts w:hint="eastAsia" w:ascii="黑体" w:hAnsi="黑体" w:eastAsia="黑体" w:cs="黑体"/>
              <w:sz w:val="18"/>
              <w:szCs w:val="18"/>
            </w:rPr>
            <w:fldChar w:fldCharType="end"/>
          </w:r>
        </w:p>
        <w:p w14:paraId="69C26C6D">
          <w:pPr>
            <w:pStyle w:val="30"/>
            <w:tabs>
              <w:tab w:val="right" w:leader="dot" w:pos="8312"/>
            </w:tabs>
            <w:rPr>
              <w:rFonts w:hint="eastAsia" w:ascii="黑体" w:hAnsi="黑体" w:eastAsia="黑体" w:cs="黑体"/>
              <w:sz w:val="18"/>
              <w:szCs w:val="18"/>
            </w:rPr>
          </w:pPr>
          <w:r>
            <w:fldChar w:fldCharType="begin"/>
          </w:r>
          <w:r>
            <w:instrText xml:space="preserve"> HYPERLINK \l "_Toc16633" </w:instrText>
          </w:r>
          <w:r>
            <w:fldChar w:fldCharType="separate"/>
          </w:r>
          <w:r>
            <w:rPr>
              <w:rFonts w:hint="eastAsia" w:ascii="黑体" w:hAnsi="黑体" w:eastAsia="黑体" w:cs="黑体"/>
              <w:bCs/>
              <w:kern w:val="0"/>
              <w:sz w:val="18"/>
              <w:szCs w:val="18"/>
            </w:rPr>
            <w:t>第四节 终验收基本要求</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_Toc16633 \h </w:instrText>
          </w:r>
          <w:r>
            <w:rPr>
              <w:rFonts w:hint="eastAsia" w:ascii="黑体" w:hAnsi="黑体" w:eastAsia="黑体" w:cs="黑体"/>
              <w:sz w:val="18"/>
              <w:szCs w:val="18"/>
            </w:rPr>
            <w:fldChar w:fldCharType="separate"/>
          </w:r>
          <w:r>
            <w:rPr>
              <w:rFonts w:hint="eastAsia" w:ascii="黑体" w:hAnsi="黑体" w:eastAsia="黑体" w:cs="黑体"/>
              <w:sz w:val="18"/>
              <w:szCs w:val="18"/>
            </w:rPr>
            <w:t>16</w:t>
          </w:r>
          <w:r>
            <w:rPr>
              <w:rFonts w:hint="eastAsia" w:ascii="黑体" w:hAnsi="黑体" w:eastAsia="黑体" w:cs="黑体"/>
              <w:sz w:val="18"/>
              <w:szCs w:val="18"/>
            </w:rPr>
            <w:fldChar w:fldCharType="end"/>
          </w:r>
          <w:r>
            <w:rPr>
              <w:rFonts w:hint="eastAsia" w:ascii="黑体" w:hAnsi="黑体" w:eastAsia="黑体" w:cs="黑体"/>
              <w:sz w:val="18"/>
              <w:szCs w:val="18"/>
            </w:rPr>
            <w:fldChar w:fldCharType="end"/>
          </w:r>
        </w:p>
        <w:p w14:paraId="32188CE9">
          <w:pPr>
            <w:pStyle w:val="25"/>
            <w:tabs>
              <w:tab w:val="right" w:leader="dot" w:pos="8312"/>
            </w:tabs>
            <w:rPr>
              <w:rFonts w:hint="eastAsia" w:ascii="黑体" w:hAnsi="黑体" w:eastAsia="黑体" w:cs="黑体"/>
              <w:color w:val="auto"/>
              <w:sz w:val="18"/>
              <w:szCs w:val="18"/>
            </w:rPr>
          </w:pPr>
          <w:r>
            <w:fldChar w:fldCharType="begin"/>
          </w:r>
          <w:r>
            <w:instrText xml:space="preserve"> HYPERLINK \l "_Toc19505" </w:instrText>
          </w:r>
          <w:r>
            <w:fldChar w:fldCharType="separate"/>
          </w:r>
          <w:r>
            <w:rPr>
              <w:rFonts w:hint="eastAsia" w:ascii="黑体" w:hAnsi="黑体" w:eastAsia="黑体" w:cs="黑体"/>
              <w:bCs/>
              <w:color w:val="auto"/>
              <w:kern w:val="44"/>
              <w:sz w:val="18"/>
              <w:szCs w:val="18"/>
            </w:rPr>
            <w:t>第六章 投标技术文件一般要求</w:t>
          </w:r>
          <w:r>
            <w:rPr>
              <w:rFonts w:hint="eastAsia" w:ascii="黑体" w:hAnsi="黑体" w:eastAsia="黑体" w:cs="黑体"/>
              <w:color w:val="auto"/>
              <w:sz w:val="18"/>
              <w:szCs w:val="18"/>
            </w:rPr>
            <w:tab/>
          </w:r>
          <w:r>
            <w:rPr>
              <w:rFonts w:hint="eastAsia" w:ascii="黑体" w:hAnsi="黑体" w:eastAsia="黑体" w:cs="黑体"/>
              <w:color w:val="auto"/>
              <w:sz w:val="18"/>
              <w:szCs w:val="18"/>
            </w:rPr>
            <w:fldChar w:fldCharType="begin"/>
          </w:r>
          <w:r>
            <w:rPr>
              <w:rFonts w:hint="eastAsia" w:ascii="黑体" w:hAnsi="黑体" w:eastAsia="黑体" w:cs="黑体"/>
              <w:color w:val="auto"/>
              <w:sz w:val="18"/>
              <w:szCs w:val="18"/>
            </w:rPr>
            <w:instrText xml:space="preserve"> PAGEREF _Toc19505 \h </w:instrText>
          </w:r>
          <w:r>
            <w:rPr>
              <w:rFonts w:hint="eastAsia" w:ascii="黑体" w:hAnsi="黑体" w:eastAsia="黑体" w:cs="黑体"/>
              <w:color w:val="auto"/>
              <w:sz w:val="18"/>
              <w:szCs w:val="18"/>
            </w:rPr>
            <w:fldChar w:fldCharType="separate"/>
          </w:r>
          <w:r>
            <w:rPr>
              <w:rFonts w:hint="eastAsia" w:ascii="黑体" w:hAnsi="黑体" w:eastAsia="黑体" w:cs="黑体"/>
              <w:color w:val="auto"/>
              <w:sz w:val="18"/>
              <w:szCs w:val="18"/>
            </w:rPr>
            <w:t>18</w:t>
          </w:r>
          <w:r>
            <w:rPr>
              <w:rFonts w:hint="eastAsia" w:ascii="黑体" w:hAnsi="黑体" w:eastAsia="黑体" w:cs="黑体"/>
              <w:color w:val="auto"/>
              <w:sz w:val="18"/>
              <w:szCs w:val="18"/>
            </w:rPr>
            <w:fldChar w:fldCharType="end"/>
          </w:r>
          <w:r>
            <w:rPr>
              <w:rFonts w:hint="eastAsia" w:ascii="黑体" w:hAnsi="黑体" w:eastAsia="黑体" w:cs="黑体"/>
              <w:color w:val="auto"/>
              <w:sz w:val="18"/>
              <w:szCs w:val="18"/>
            </w:rPr>
            <w:fldChar w:fldCharType="end"/>
          </w:r>
        </w:p>
        <w:p w14:paraId="6188F81C">
          <w:pPr>
            <w:pStyle w:val="25"/>
            <w:tabs>
              <w:tab w:val="right" w:leader="dot" w:pos="8312"/>
            </w:tabs>
            <w:rPr>
              <w:rFonts w:hint="eastAsia" w:ascii="黑体" w:hAnsi="黑体" w:eastAsia="黑体" w:cs="黑体"/>
              <w:color w:val="auto"/>
              <w:sz w:val="18"/>
              <w:szCs w:val="18"/>
            </w:rPr>
          </w:pPr>
          <w:r>
            <w:fldChar w:fldCharType="begin"/>
          </w:r>
          <w:r>
            <w:instrText xml:space="preserve"> HYPERLINK \l "_Toc25249" </w:instrText>
          </w:r>
          <w:r>
            <w:fldChar w:fldCharType="separate"/>
          </w:r>
          <w:r>
            <w:rPr>
              <w:rFonts w:hint="eastAsia" w:ascii="黑体" w:hAnsi="黑体" w:eastAsia="黑体" w:cs="黑体"/>
              <w:bCs/>
              <w:color w:val="auto"/>
              <w:kern w:val="44"/>
              <w:sz w:val="18"/>
              <w:szCs w:val="18"/>
            </w:rPr>
            <w:t>第七章 其它要求</w:t>
          </w:r>
          <w:r>
            <w:rPr>
              <w:rFonts w:hint="eastAsia" w:ascii="黑体" w:hAnsi="黑体" w:eastAsia="黑体" w:cs="黑体"/>
              <w:color w:val="auto"/>
              <w:sz w:val="18"/>
              <w:szCs w:val="18"/>
            </w:rPr>
            <w:tab/>
          </w:r>
          <w:r>
            <w:rPr>
              <w:rFonts w:hint="eastAsia" w:ascii="黑体" w:hAnsi="黑体" w:eastAsia="黑体" w:cs="黑体"/>
              <w:color w:val="auto"/>
              <w:sz w:val="18"/>
              <w:szCs w:val="18"/>
            </w:rPr>
            <w:fldChar w:fldCharType="begin"/>
          </w:r>
          <w:r>
            <w:rPr>
              <w:rFonts w:hint="eastAsia" w:ascii="黑体" w:hAnsi="黑体" w:eastAsia="黑体" w:cs="黑体"/>
              <w:color w:val="auto"/>
              <w:sz w:val="18"/>
              <w:szCs w:val="18"/>
            </w:rPr>
            <w:instrText xml:space="preserve"> PAGEREF _Toc25249 \h </w:instrText>
          </w:r>
          <w:r>
            <w:rPr>
              <w:rFonts w:hint="eastAsia" w:ascii="黑体" w:hAnsi="黑体" w:eastAsia="黑体" w:cs="黑体"/>
              <w:color w:val="auto"/>
              <w:sz w:val="18"/>
              <w:szCs w:val="18"/>
            </w:rPr>
            <w:fldChar w:fldCharType="separate"/>
          </w:r>
          <w:r>
            <w:rPr>
              <w:rFonts w:hint="eastAsia" w:ascii="黑体" w:hAnsi="黑体" w:eastAsia="黑体" w:cs="黑体"/>
              <w:color w:val="auto"/>
              <w:sz w:val="18"/>
              <w:szCs w:val="18"/>
            </w:rPr>
            <w:t>20</w:t>
          </w:r>
          <w:r>
            <w:rPr>
              <w:rFonts w:hint="eastAsia" w:ascii="黑体" w:hAnsi="黑体" w:eastAsia="黑体" w:cs="黑体"/>
              <w:color w:val="auto"/>
              <w:sz w:val="18"/>
              <w:szCs w:val="18"/>
            </w:rPr>
            <w:fldChar w:fldCharType="end"/>
          </w:r>
          <w:r>
            <w:rPr>
              <w:rFonts w:hint="eastAsia" w:ascii="黑体" w:hAnsi="黑体" w:eastAsia="黑体" w:cs="黑体"/>
              <w:color w:val="auto"/>
              <w:sz w:val="18"/>
              <w:szCs w:val="18"/>
            </w:rPr>
            <w:fldChar w:fldCharType="end"/>
          </w:r>
        </w:p>
        <w:p w14:paraId="11807F25">
          <w:pPr>
            <w:pStyle w:val="30"/>
            <w:tabs>
              <w:tab w:val="right" w:leader="dot" w:pos="8312"/>
            </w:tabs>
            <w:rPr>
              <w:rFonts w:hint="eastAsia" w:ascii="黑体" w:hAnsi="黑体" w:eastAsia="黑体" w:cs="黑体"/>
              <w:sz w:val="18"/>
              <w:szCs w:val="18"/>
            </w:rPr>
          </w:pPr>
          <w:r>
            <w:fldChar w:fldCharType="begin"/>
          </w:r>
          <w:r>
            <w:instrText xml:space="preserve"> HYPERLINK \l "_Toc2874" </w:instrText>
          </w:r>
          <w:r>
            <w:fldChar w:fldCharType="separate"/>
          </w:r>
          <w:r>
            <w:rPr>
              <w:rFonts w:hint="eastAsia" w:ascii="黑体" w:hAnsi="黑体" w:eastAsia="黑体" w:cs="黑体"/>
              <w:bCs/>
              <w:kern w:val="0"/>
              <w:sz w:val="18"/>
              <w:szCs w:val="18"/>
            </w:rPr>
            <w:t>第一节 特殊要求</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_Toc2874 \h </w:instrText>
          </w:r>
          <w:r>
            <w:rPr>
              <w:rFonts w:hint="eastAsia" w:ascii="黑体" w:hAnsi="黑体" w:eastAsia="黑体" w:cs="黑体"/>
              <w:sz w:val="18"/>
              <w:szCs w:val="18"/>
            </w:rPr>
            <w:fldChar w:fldCharType="separate"/>
          </w:r>
          <w:r>
            <w:rPr>
              <w:rFonts w:hint="eastAsia" w:ascii="黑体" w:hAnsi="黑体" w:eastAsia="黑体" w:cs="黑体"/>
              <w:sz w:val="18"/>
              <w:szCs w:val="18"/>
            </w:rPr>
            <w:t>20</w:t>
          </w:r>
          <w:r>
            <w:rPr>
              <w:rFonts w:hint="eastAsia" w:ascii="黑体" w:hAnsi="黑体" w:eastAsia="黑体" w:cs="黑体"/>
              <w:sz w:val="18"/>
              <w:szCs w:val="18"/>
            </w:rPr>
            <w:fldChar w:fldCharType="end"/>
          </w:r>
          <w:r>
            <w:rPr>
              <w:rFonts w:hint="eastAsia" w:ascii="黑体" w:hAnsi="黑体" w:eastAsia="黑体" w:cs="黑体"/>
              <w:sz w:val="18"/>
              <w:szCs w:val="18"/>
            </w:rPr>
            <w:fldChar w:fldCharType="end"/>
          </w:r>
        </w:p>
        <w:p w14:paraId="492D75F0">
          <w:pPr>
            <w:pStyle w:val="30"/>
            <w:tabs>
              <w:tab w:val="right" w:leader="dot" w:pos="8312"/>
            </w:tabs>
          </w:pPr>
          <w:r>
            <w:fldChar w:fldCharType="begin"/>
          </w:r>
          <w:r>
            <w:instrText xml:space="preserve"> HYPERLINK \l "_Toc20769" </w:instrText>
          </w:r>
          <w:r>
            <w:fldChar w:fldCharType="separate"/>
          </w:r>
          <w:r>
            <w:rPr>
              <w:rFonts w:hint="eastAsia" w:ascii="黑体" w:hAnsi="黑体" w:eastAsia="黑体" w:cs="黑体"/>
              <w:bCs/>
              <w:kern w:val="0"/>
              <w:sz w:val="18"/>
              <w:szCs w:val="18"/>
            </w:rPr>
            <w:t>第二节 说明</w:t>
          </w:r>
          <w:r>
            <w:rPr>
              <w:rFonts w:hint="eastAsia" w:ascii="黑体" w:hAnsi="黑体" w:eastAsia="黑体" w:cs="黑体"/>
              <w:sz w:val="18"/>
              <w:szCs w:val="18"/>
            </w:rPr>
            <w:tab/>
          </w:r>
          <w:r>
            <w:rPr>
              <w:rFonts w:hint="eastAsia" w:ascii="黑体" w:hAnsi="黑体" w:eastAsia="黑体" w:cs="黑体"/>
              <w:sz w:val="18"/>
              <w:szCs w:val="18"/>
            </w:rPr>
            <w:fldChar w:fldCharType="begin"/>
          </w:r>
          <w:r>
            <w:rPr>
              <w:rFonts w:hint="eastAsia" w:ascii="黑体" w:hAnsi="黑体" w:eastAsia="黑体" w:cs="黑体"/>
              <w:sz w:val="18"/>
              <w:szCs w:val="18"/>
            </w:rPr>
            <w:instrText xml:space="preserve"> PAGEREF _Toc20769 \h </w:instrText>
          </w:r>
          <w:r>
            <w:rPr>
              <w:rFonts w:hint="eastAsia" w:ascii="黑体" w:hAnsi="黑体" w:eastAsia="黑体" w:cs="黑体"/>
              <w:sz w:val="18"/>
              <w:szCs w:val="18"/>
            </w:rPr>
            <w:fldChar w:fldCharType="separate"/>
          </w:r>
          <w:r>
            <w:rPr>
              <w:rFonts w:hint="eastAsia" w:ascii="黑体" w:hAnsi="黑体" w:eastAsia="黑体" w:cs="黑体"/>
              <w:sz w:val="18"/>
              <w:szCs w:val="18"/>
            </w:rPr>
            <w:t>20</w:t>
          </w:r>
          <w:r>
            <w:rPr>
              <w:rFonts w:hint="eastAsia" w:ascii="黑体" w:hAnsi="黑体" w:eastAsia="黑体" w:cs="黑体"/>
              <w:sz w:val="18"/>
              <w:szCs w:val="18"/>
            </w:rPr>
            <w:fldChar w:fldCharType="end"/>
          </w:r>
          <w:r>
            <w:rPr>
              <w:rFonts w:hint="eastAsia" w:ascii="黑体" w:hAnsi="黑体" w:eastAsia="黑体" w:cs="黑体"/>
              <w:sz w:val="18"/>
              <w:szCs w:val="18"/>
            </w:rPr>
            <w:fldChar w:fldCharType="end"/>
          </w:r>
        </w:p>
        <w:p w14:paraId="069EB374">
          <w:pPr>
            <w:widowControl/>
            <w:spacing w:line="312" w:lineRule="auto"/>
            <w:rPr>
              <w:rFonts w:hint="eastAsia" w:ascii="仿宋" w:hAnsi="仿宋" w:eastAsia="仿宋" w:cs="仿宋"/>
              <w:b/>
              <w:bCs/>
              <w:sz w:val="24"/>
              <w:szCs w:val="24"/>
            </w:rPr>
          </w:pPr>
          <w:r>
            <w:rPr>
              <w:rFonts w:ascii="Times New Roman" w:hAnsi="Times New Roman" w:eastAsia="宋体" w:cs="Times New Roman"/>
              <w:szCs w:val="24"/>
            </w:rPr>
            <w:fldChar w:fldCharType="end"/>
          </w:r>
        </w:p>
      </w:sdtContent>
    </w:sdt>
    <w:p w14:paraId="66846884">
      <w:pPr>
        <w:adjustRightInd w:val="0"/>
        <w:snapToGrid w:val="0"/>
        <w:spacing w:before="163" w:beforeLines="50" w:after="163" w:afterLines="50" w:line="360" w:lineRule="auto"/>
        <w:jc w:val="center"/>
        <w:rPr>
          <w:rFonts w:hint="eastAsia" w:ascii="仿宋" w:hAnsi="仿宋" w:eastAsia="仿宋" w:cs="仿宋"/>
        </w:rPr>
        <w:sectPr>
          <w:headerReference r:id="rId14" w:type="default"/>
          <w:footerReference r:id="rId15" w:type="default"/>
          <w:pgSz w:w="11906" w:h="16838"/>
          <w:pgMar w:top="1383" w:right="1797" w:bottom="1440" w:left="1797" w:header="1021" w:footer="680" w:gutter="0"/>
          <w:pgNumType w:start="1" w:chapStyle="1"/>
          <w:cols w:space="720" w:num="1"/>
          <w:docGrid w:type="lines" w:linePitch="326" w:charSpace="0"/>
        </w:sectPr>
      </w:pPr>
    </w:p>
    <w:p w14:paraId="1980B093">
      <w:pPr>
        <w:keepNext/>
        <w:keepLines/>
        <w:spacing w:before="120" w:beforeLines="50" w:after="120" w:afterLines="50" w:line="360" w:lineRule="auto"/>
        <w:jc w:val="center"/>
        <w:outlineLvl w:val="0"/>
        <w:rPr>
          <w:rFonts w:hint="eastAsia" w:ascii="仿宋" w:hAnsi="仿宋" w:eastAsia="仿宋" w:cs="仿宋"/>
          <w:b/>
          <w:bCs/>
          <w:kern w:val="44"/>
          <w:sz w:val="24"/>
          <w:szCs w:val="44"/>
        </w:rPr>
      </w:pPr>
      <w:bookmarkStart w:id="33" w:name="_Toc6723"/>
      <w:bookmarkStart w:id="34" w:name="_Toc8984"/>
      <w:r>
        <w:rPr>
          <w:rFonts w:hint="eastAsia" w:ascii="Times New Roman" w:hAnsi="Times New Roman" w:eastAsia="仿宋" w:cs="Times New Roman"/>
          <w:b/>
          <w:bCs/>
          <w:kern w:val="44"/>
          <w:sz w:val="24"/>
          <w:szCs w:val="44"/>
        </w:rPr>
        <w:t>第一章 采购货物概况</w:t>
      </w:r>
      <w:bookmarkEnd w:id="33"/>
      <w:bookmarkEnd w:id="34"/>
    </w:p>
    <w:p w14:paraId="2BD8B80C">
      <w:pPr>
        <w:keepNext/>
        <w:keepLines/>
        <w:spacing w:before="10" w:after="10" w:line="360" w:lineRule="auto"/>
        <w:jc w:val="center"/>
        <w:outlineLvl w:val="1"/>
        <w:rPr>
          <w:rFonts w:hint="eastAsia" w:ascii="仿宋" w:hAnsi="仿宋" w:eastAsia="仿宋" w:cs="仿宋"/>
          <w:b/>
          <w:bCs/>
          <w:kern w:val="0"/>
          <w:sz w:val="24"/>
          <w:szCs w:val="32"/>
        </w:rPr>
      </w:pPr>
      <w:bookmarkStart w:id="35" w:name="_Toc7488"/>
      <w:bookmarkStart w:id="36" w:name="_Toc29369"/>
      <w:r>
        <w:rPr>
          <w:rFonts w:hint="eastAsia" w:ascii="Cambria" w:hAnsi="Cambria" w:eastAsia="仿宋" w:cs="Times New Roman"/>
          <w:b/>
          <w:bCs/>
          <w:kern w:val="0"/>
          <w:sz w:val="24"/>
          <w:szCs w:val="32"/>
        </w:rPr>
        <w:t>第一节 使用环境</w:t>
      </w:r>
      <w:bookmarkEnd w:id="35"/>
      <w:bookmarkEnd w:id="36"/>
    </w:p>
    <w:p w14:paraId="17A2C470">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 项目名称：</w:t>
      </w:r>
    </w:p>
    <w:p w14:paraId="0D984D5F">
      <w:pPr>
        <w:snapToGrid w:val="0"/>
        <w:spacing w:line="360" w:lineRule="auto"/>
        <w:ind w:firstLine="480" w:firstLineChars="200"/>
        <w:rPr>
          <w:rFonts w:hint="eastAsia" w:ascii="仿宋" w:hAnsi="仿宋" w:eastAsia="仿宋" w:cs="仿宋"/>
          <w:kern w:val="0"/>
          <w:sz w:val="24"/>
          <w:szCs w:val="24"/>
        </w:rPr>
      </w:pPr>
      <w:bookmarkStart w:id="37" w:name="_Hlk212990912"/>
      <w:r>
        <w:rPr>
          <w:rFonts w:hint="eastAsia" w:ascii="仿宋" w:hAnsi="仿宋" w:eastAsia="仿宋" w:cs="仿宋"/>
          <w:kern w:val="0"/>
          <w:sz w:val="24"/>
          <w:szCs w:val="24"/>
        </w:rPr>
        <w:t>济南商用车制造公司全新一代驾驶室车身冲压线新增端拾器技改项目</w:t>
      </w:r>
    </w:p>
    <w:bookmarkEnd w:id="37"/>
    <w:p w14:paraId="18A85E07">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 建设地点：济南商用车冲压车间</w:t>
      </w:r>
    </w:p>
    <w:p w14:paraId="49582520">
      <w:pPr>
        <w:snapToGrid w:val="0"/>
        <w:spacing w:line="360" w:lineRule="auto"/>
        <w:ind w:left="1620" w:leftChars="200" w:hanging="1200" w:hangingChars="500"/>
        <w:rPr>
          <w:rFonts w:hint="eastAsia" w:ascii="仿宋" w:hAnsi="仿宋" w:eastAsia="仿宋" w:cs="仿宋"/>
          <w:kern w:val="0"/>
          <w:sz w:val="24"/>
          <w:szCs w:val="24"/>
        </w:rPr>
      </w:pPr>
      <w:r>
        <w:rPr>
          <w:rFonts w:hint="eastAsia" w:ascii="仿宋" w:hAnsi="仿宋" w:eastAsia="仿宋" w:cs="仿宋"/>
          <w:kern w:val="0"/>
          <w:sz w:val="24"/>
          <w:szCs w:val="24"/>
        </w:rPr>
        <w:t>3 使用地点：济南商用车冲压车间</w:t>
      </w:r>
    </w:p>
    <w:p w14:paraId="3C579C51">
      <w:pPr>
        <w:keepNext/>
        <w:keepLines/>
        <w:spacing w:before="10" w:after="10" w:line="360" w:lineRule="auto"/>
        <w:jc w:val="center"/>
        <w:outlineLvl w:val="1"/>
        <w:rPr>
          <w:rFonts w:ascii="Cambria" w:hAnsi="Cambria" w:eastAsia="仿宋" w:cs="Times New Roman"/>
          <w:b/>
          <w:bCs/>
          <w:kern w:val="0"/>
          <w:sz w:val="24"/>
          <w:szCs w:val="32"/>
        </w:rPr>
      </w:pPr>
      <w:bookmarkStart w:id="38" w:name="_Toc6594"/>
      <w:bookmarkStart w:id="39" w:name="_Toc6565"/>
      <w:r>
        <w:rPr>
          <w:rFonts w:hint="eastAsia" w:ascii="Cambria" w:hAnsi="Cambria" w:eastAsia="仿宋" w:cs="Times New Roman"/>
          <w:b/>
          <w:bCs/>
          <w:kern w:val="0"/>
          <w:sz w:val="24"/>
          <w:szCs w:val="32"/>
        </w:rPr>
        <w:t>第二节 采购货物概况</w:t>
      </w:r>
      <w:bookmarkEnd w:id="38"/>
      <w:bookmarkEnd w:id="39"/>
    </w:p>
    <w:p w14:paraId="27C63A91">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 货物（或生产线）：详见下表</w:t>
      </w:r>
    </w:p>
    <w:p w14:paraId="67BC08A3">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 货物（或生产线）数量： 详见下表</w:t>
      </w:r>
    </w:p>
    <w:p w14:paraId="5FBB5EB0">
      <w:pPr>
        <w:snapToGrid w:val="0"/>
        <w:spacing w:line="360" w:lineRule="auto"/>
        <w:ind w:firstLine="480" w:firstLineChars="200"/>
        <w:outlineLvl w:val="0"/>
        <w:rPr>
          <w:rFonts w:hint="eastAsia" w:ascii="仿宋" w:hAnsi="仿宋" w:eastAsia="仿宋" w:cs="仿宋"/>
          <w:kern w:val="0"/>
          <w:sz w:val="24"/>
          <w:szCs w:val="24"/>
        </w:rPr>
      </w:pPr>
      <w:bookmarkStart w:id="40" w:name="_Toc10601"/>
      <w:bookmarkStart w:id="41" w:name="_Toc24807"/>
      <w:r>
        <w:rPr>
          <w:rFonts w:hint="eastAsia" w:ascii="仿宋" w:hAnsi="仿宋" w:eastAsia="仿宋" w:cs="仿宋"/>
          <w:kern w:val="0"/>
          <w:sz w:val="24"/>
          <w:szCs w:val="24"/>
        </w:rPr>
        <w:t>采购货物（或生产线）主要构成一览表</w:t>
      </w:r>
      <w:bookmarkEnd w:id="40"/>
      <w:bookmarkEnd w:id="41"/>
    </w:p>
    <w:tbl>
      <w:tblPr>
        <w:tblStyle w:val="37"/>
        <w:tblW w:w="8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405"/>
        <w:gridCol w:w="1888"/>
        <w:gridCol w:w="1379"/>
        <w:gridCol w:w="454"/>
        <w:gridCol w:w="454"/>
        <w:gridCol w:w="1734"/>
        <w:gridCol w:w="850"/>
        <w:gridCol w:w="737"/>
      </w:tblGrid>
      <w:tr w14:paraId="2107D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94" w:type="dxa"/>
            <w:vAlign w:val="center"/>
          </w:tcPr>
          <w:p w14:paraId="0E482631">
            <w:pPr>
              <w:snapToGrid w:val="0"/>
              <w:jc w:val="center"/>
              <w:rPr>
                <w:rFonts w:hint="eastAsia" w:ascii="仿宋" w:hAnsi="仿宋" w:eastAsia="仿宋" w:cs="仿宋"/>
                <w:kern w:val="0"/>
                <w:sz w:val="24"/>
                <w:szCs w:val="24"/>
              </w:rPr>
            </w:pPr>
            <w:r>
              <w:rPr>
                <w:rFonts w:hint="eastAsia" w:ascii="仿宋" w:hAnsi="仿宋" w:eastAsia="仿宋" w:cs="仿宋"/>
                <w:sz w:val="24"/>
                <w:szCs w:val="24"/>
              </w:rPr>
              <w:t>项目</w:t>
            </w:r>
          </w:p>
        </w:tc>
        <w:tc>
          <w:tcPr>
            <w:tcW w:w="405" w:type="dxa"/>
            <w:vAlign w:val="center"/>
          </w:tcPr>
          <w:p w14:paraId="1974A0C6">
            <w:pPr>
              <w:snapToGrid w:val="0"/>
              <w:jc w:val="center"/>
              <w:rPr>
                <w:rFonts w:hint="eastAsia" w:ascii="仿宋" w:hAnsi="仿宋" w:eastAsia="仿宋" w:cs="仿宋"/>
                <w:sz w:val="24"/>
                <w:szCs w:val="24"/>
              </w:rPr>
            </w:pPr>
            <w:r>
              <w:rPr>
                <w:rFonts w:hint="eastAsia" w:ascii="仿宋" w:hAnsi="仿宋" w:eastAsia="仿宋" w:cs="仿宋"/>
                <w:sz w:val="24"/>
                <w:szCs w:val="24"/>
              </w:rPr>
              <w:t>序号</w:t>
            </w:r>
          </w:p>
        </w:tc>
        <w:tc>
          <w:tcPr>
            <w:tcW w:w="1888" w:type="dxa"/>
            <w:vAlign w:val="center"/>
          </w:tcPr>
          <w:p w14:paraId="6ED915BE">
            <w:pPr>
              <w:snapToGrid w:val="0"/>
              <w:jc w:val="center"/>
              <w:rPr>
                <w:rFonts w:hint="eastAsia" w:ascii="仿宋" w:hAnsi="仿宋" w:eastAsia="仿宋" w:cs="仿宋"/>
                <w:sz w:val="24"/>
                <w:szCs w:val="24"/>
              </w:rPr>
            </w:pPr>
            <w:r>
              <w:rPr>
                <w:rFonts w:hint="eastAsia" w:ascii="仿宋" w:hAnsi="仿宋" w:eastAsia="仿宋" w:cs="仿宋"/>
                <w:sz w:val="24"/>
                <w:szCs w:val="24"/>
              </w:rPr>
              <w:t>货物名称</w:t>
            </w:r>
          </w:p>
        </w:tc>
        <w:tc>
          <w:tcPr>
            <w:tcW w:w="1379" w:type="dxa"/>
            <w:vAlign w:val="center"/>
          </w:tcPr>
          <w:p w14:paraId="5E06C535">
            <w:pPr>
              <w:snapToGrid w:val="0"/>
              <w:jc w:val="center"/>
              <w:rPr>
                <w:rFonts w:hint="eastAsia" w:ascii="仿宋" w:hAnsi="仿宋" w:eastAsia="仿宋" w:cs="仿宋"/>
                <w:sz w:val="24"/>
                <w:szCs w:val="24"/>
              </w:rPr>
            </w:pPr>
            <w:r>
              <w:rPr>
                <w:rFonts w:hint="eastAsia" w:ascii="仿宋" w:hAnsi="仿宋" w:eastAsia="仿宋" w:cs="仿宋"/>
                <w:sz w:val="24"/>
                <w:szCs w:val="24"/>
              </w:rPr>
              <w:t>型号规格</w:t>
            </w:r>
          </w:p>
        </w:tc>
        <w:tc>
          <w:tcPr>
            <w:tcW w:w="454" w:type="dxa"/>
            <w:vAlign w:val="center"/>
          </w:tcPr>
          <w:p w14:paraId="32556800">
            <w:pPr>
              <w:snapToGrid w:val="0"/>
              <w:jc w:val="center"/>
              <w:rPr>
                <w:rFonts w:hint="eastAsia" w:ascii="仿宋" w:hAnsi="仿宋" w:eastAsia="仿宋" w:cs="仿宋"/>
                <w:sz w:val="24"/>
                <w:szCs w:val="24"/>
              </w:rPr>
            </w:pPr>
            <w:r>
              <w:rPr>
                <w:rFonts w:hint="eastAsia" w:ascii="仿宋" w:hAnsi="仿宋" w:eastAsia="仿宋" w:cs="仿宋"/>
                <w:sz w:val="24"/>
                <w:szCs w:val="24"/>
              </w:rPr>
              <w:t>单位</w:t>
            </w:r>
          </w:p>
        </w:tc>
        <w:tc>
          <w:tcPr>
            <w:tcW w:w="454" w:type="dxa"/>
            <w:vAlign w:val="center"/>
          </w:tcPr>
          <w:p w14:paraId="18E2F658">
            <w:pPr>
              <w:snapToGrid w:val="0"/>
              <w:jc w:val="center"/>
              <w:rPr>
                <w:rFonts w:hint="eastAsia" w:ascii="仿宋" w:hAnsi="仿宋" w:eastAsia="仿宋" w:cs="仿宋"/>
                <w:sz w:val="24"/>
                <w:szCs w:val="24"/>
              </w:rPr>
            </w:pPr>
            <w:r>
              <w:rPr>
                <w:rFonts w:hint="eastAsia" w:ascii="仿宋" w:hAnsi="仿宋" w:eastAsia="仿宋" w:cs="仿宋"/>
                <w:sz w:val="24"/>
                <w:szCs w:val="24"/>
              </w:rPr>
              <w:t>数量</w:t>
            </w:r>
          </w:p>
        </w:tc>
        <w:tc>
          <w:tcPr>
            <w:tcW w:w="1734" w:type="dxa"/>
            <w:vAlign w:val="center"/>
          </w:tcPr>
          <w:p w14:paraId="4198C687">
            <w:pPr>
              <w:snapToGrid w:val="0"/>
              <w:jc w:val="center"/>
              <w:rPr>
                <w:rFonts w:hint="eastAsia" w:ascii="仿宋" w:hAnsi="仿宋" w:eastAsia="仿宋" w:cs="仿宋"/>
                <w:sz w:val="24"/>
                <w:szCs w:val="24"/>
              </w:rPr>
            </w:pPr>
            <w:r>
              <w:rPr>
                <w:rFonts w:hint="eastAsia" w:ascii="仿宋" w:hAnsi="仿宋" w:eastAsia="仿宋" w:cs="仿宋"/>
                <w:sz w:val="24"/>
                <w:szCs w:val="24"/>
              </w:rPr>
              <w:t>安装地点/ 服务对象</w:t>
            </w:r>
          </w:p>
        </w:tc>
        <w:tc>
          <w:tcPr>
            <w:tcW w:w="850" w:type="dxa"/>
            <w:vAlign w:val="center"/>
          </w:tcPr>
          <w:p w14:paraId="1D4D75D5">
            <w:pPr>
              <w:snapToGrid w:val="0"/>
              <w:jc w:val="center"/>
              <w:rPr>
                <w:rFonts w:hint="eastAsia" w:ascii="仿宋" w:hAnsi="仿宋" w:eastAsia="仿宋" w:cs="仿宋"/>
                <w:sz w:val="24"/>
                <w:szCs w:val="24"/>
              </w:rPr>
            </w:pPr>
            <w:r>
              <w:rPr>
                <w:rFonts w:hint="eastAsia" w:ascii="仿宋" w:hAnsi="仿宋" w:eastAsia="仿宋" w:cs="仿宋"/>
                <w:sz w:val="24"/>
                <w:szCs w:val="24"/>
              </w:rPr>
              <w:t>供货方式</w:t>
            </w:r>
          </w:p>
        </w:tc>
        <w:tc>
          <w:tcPr>
            <w:tcW w:w="737" w:type="dxa"/>
            <w:vAlign w:val="center"/>
          </w:tcPr>
          <w:p w14:paraId="78910C82">
            <w:pPr>
              <w:snapToGrid w:val="0"/>
              <w:jc w:val="center"/>
              <w:rPr>
                <w:rFonts w:hint="eastAsia" w:ascii="仿宋" w:hAnsi="仿宋" w:eastAsia="仿宋" w:cs="仿宋"/>
                <w:sz w:val="24"/>
                <w:szCs w:val="24"/>
              </w:rPr>
            </w:pPr>
            <w:r>
              <w:rPr>
                <w:rFonts w:hint="eastAsia" w:ascii="仿宋" w:hAnsi="仿宋" w:eastAsia="仿宋" w:cs="仿宋"/>
                <w:sz w:val="24"/>
                <w:szCs w:val="24"/>
              </w:rPr>
              <w:t>备注</w:t>
            </w:r>
          </w:p>
        </w:tc>
      </w:tr>
      <w:tr w14:paraId="564E4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restart"/>
            <w:vAlign w:val="center"/>
          </w:tcPr>
          <w:p w14:paraId="531ADFF3">
            <w:pPr>
              <w:snapToGrid w:val="0"/>
              <w:jc w:val="center"/>
              <w:rPr>
                <w:rFonts w:hint="eastAsia" w:ascii="仿宋" w:hAnsi="仿宋" w:eastAsia="仿宋" w:cs="仿宋"/>
                <w:szCs w:val="21"/>
              </w:rPr>
            </w:pPr>
            <w:r>
              <w:rPr>
                <w:rFonts w:hint="eastAsia" w:ascii="仿宋" w:hAnsi="仿宋" w:eastAsia="仿宋" w:cs="仿宋"/>
                <w:szCs w:val="21"/>
              </w:rPr>
              <w:t>济南商用车制造公司全新一代驾驶室车身冲压线新增端拾器技改项目</w:t>
            </w:r>
          </w:p>
        </w:tc>
        <w:tc>
          <w:tcPr>
            <w:tcW w:w="405" w:type="dxa"/>
            <w:vAlign w:val="center"/>
          </w:tcPr>
          <w:p w14:paraId="032C188E">
            <w:pPr>
              <w:snapToGrid w:val="0"/>
              <w:jc w:val="center"/>
              <w:rPr>
                <w:rFonts w:hint="eastAsia" w:ascii="仿宋" w:hAnsi="仿宋" w:eastAsia="仿宋" w:cs="仿宋"/>
                <w:szCs w:val="21"/>
              </w:rPr>
            </w:pPr>
            <w:r>
              <w:rPr>
                <w:rFonts w:hint="eastAsia" w:ascii="仿宋" w:hAnsi="仿宋" w:eastAsia="仿宋" w:cs="仿宋"/>
                <w:szCs w:val="21"/>
              </w:rPr>
              <w:t>1</w:t>
            </w:r>
          </w:p>
        </w:tc>
        <w:tc>
          <w:tcPr>
            <w:tcW w:w="1888" w:type="dxa"/>
            <w:vAlign w:val="center"/>
          </w:tcPr>
          <w:p w14:paraId="12B07CF4">
            <w:pPr>
              <w:snapToGrid w:val="0"/>
              <w:jc w:val="center"/>
              <w:rPr>
                <w:rFonts w:hint="eastAsia" w:ascii="仿宋" w:hAnsi="仿宋" w:eastAsia="仿宋" w:cs="仿宋"/>
                <w:szCs w:val="21"/>
              </w:rPr>
            </w:pPr>
            <w:r>
              <w:rPr>
                <w:rFonts w:hint="eastAsia" w:ascii="仿宋" w:hAnsi="仿宋" w:eastAsia="仿宋" w:cs="仿宋"/>
                <w:szCs w:val="21"/>
              </w:rPr>
              <w:t>AZ16C421001031</w:t>
            </w:r>
          </w:p>
        </w:tc>
        <w:tc>
          <w:tcPr>
            <w:tcW w:w="1379" w:type="dxa"/>
            <w:vAlign w:val="center"/>
          </w:tcPr>
          <w:p w14:paraId="0F44D9BF">
            <w:pPr>
              <w:snapToGrid w:val="0"/>
              <w:jc w:val="center"/>
              <w:rPr>
                <w:rFonts w:hint="eastAsia" w:ascii="仿宋" w:hAnsi="仿宋" w:eastAsia="仿宋" w:cs="仿宋"/>
                <w:szCs w:val="21"/>
              </w:rPr>
            </w:pPr>
            <w:r>
              <w:rPr>
                <w:rFonts w:hint="eastAsia" w:ascii="仿宋_GB2312" w:hAnsi="仿宋_GB2312" w:eastAsia="仿宋_GB2312" w:cs="仿宋_GB2312"/>
                <w:color w:val="000000"/>
                <w:kern w:val="0"/>
                <w:sz w:val="18"/>
                <w:szCs w:val="18"/>
              </w:rPr>
              <w:t>ABB机器人4组端拾器及调试</w:t>
            </w:r>
          </w:p>
        </w:tc>
        <w:tc>
          <w:tcPr>
            <w:tcW w:w="454" w:type="dxa"/>
            <w:vAlign w:val="center"/>
          </w:tcPr>
          <w:p w14:paraId="5100EE20">
            <w:pPr>
              <w:snapToGrid w:val="0"/>
              <w:jc w:val="center"/>
              <w:rPr>
                <w:rFonts w:hint="eastAsia" w:ascii="仿宋" w:hAnsi="仿宋" w:eastAsia="仿宋" w:cs="仿宋"/>
                <w:szCs w:val="21"/>
              </w:rPr>
            </w:pPr>
            <w:r>
              <w:rPr>
                <w:rFonts w:hint="eastAsia" w:ascii="仿宋" w:hAnsi="仿宋" w:eastAsia="仿宋" w:cs="仿宋"/>
                <w:szCs w:val="21"/>
              </w:rPr>
              <w:t>台</w:t>
            </w:r>
          </w:p>
        </w:tc>
        <w:tc>
          <w:tcPr>
            <w:tcW w:w="454" w:type="dxa"/>
            <w:vAlign w:val="center"/>
          </w:tcPr>
          <w:p w14:paraId="7B7549D2">
            <w:pPr>
              <w:snapToGrid w:val="0"/>
              <w:jc w:val="center"/>
              <w:rPr>
                <w:rFonts w:hint="eastAsia" w:ascii="仿宋" w:hAnsi="仿宋" w:eastAsia="仿宋" w:cs="仿宋"/>
                <w:szCs w:val="21"/>
              </w:rPr>
            </w:pPr>
            <w:r>
              <w:rPr>
                <w:rFonts w:hint="eastAsia" w:ascii="仿宋" w:hAnsi="仿宋" w:eastAsia="仿宋" w:cs="仿宋"/>
                <w:szCs w:val="21"/>
              </w:rPr>
              <w:t>1</w:t>
            </w:r>
          </w:p>
        </w:tc>
        <w:tc>
          <w:tcPr>
            <w:tcW w:w="1734" w:type="dxa"/>
            <w:vAlign w:val="center"/>
          </w:tcPr>
          <w:p w14:paraId="7B57BD52">
            <w:pPr>
              <w:snapToGrid w:val="0"/>
              <w:spacing w:line="360" w:lineRule="auto"/>
              <w:rPr>
                <w:rFonts w:hint="eastAsia" w:ascii="仿宋" w:hAnsi="仿宋" w:eastAsia="仿宋" w:cs="仿宋"/>
                <w:szCs w:val="21"/>
              </w:rPr>
            </w:pPr>
            <w:r>
              <w:rPr>
                <w:rFonts w:hint="eastAsia" w:ascii="仿宋" w:hAnsi="仿宋" w:eastAsia="仿宋" w:cs="仿宋"/>
                <w:szCs w:val="21"/>
              </w:rPr>
              <w:t>济南商用车冲压车间</w:t>
            </w:r>
          </w:p>
        </w:tc>
        <w:tc>
          <w:tcPr>
            <w:tcW w:w="850" w:type="dxa"/>
            <w:vAlign w:val="center"/>
          </w:tcPr>
          <w:p w14:paraId="43D3DBDD">
            <w:pPr>
              <w:snapToGrid w:val="0"/>
              <w:jc w:val="center"/>
              <w:rPr>
                <w:rFonts w:hint="eastAsia" w:ascii="仿宋" w:hAnsi="仿宋" w:eastAsia="仿宋" w:cs="仿宋"/>
                <w:szCs w:val="21"/>
              </w:rPr>
            </w:pPr>
            <w:r>
              <w:rPr>
                <w:rFonts w:hint="eastAsia" w:ascii="仿宋" w:hAnsi="仿宋" w:eastAsia="仿宋" w:cs="仿宋"/>
                <w:szCs w:val="21"/>
              </w:rPr>
              <w:t>交钥匙</w:t>
            </w:r>
          </w:p>
        </w:tc>
        <w:tc>
          <w:tcPr>
            <w:tcW w:w="737" w:type="dxa"/>
            <w:vAlign w:val="center"/>
          </w:tcPr>
          <w:p w14:paraId="76D588CC">
            <w:pPr>
              <w:snapToGrid w:val="0"/>
              <w:jc w:val="center"/>
              <w:rPr>
                <w:rFonts w:hint="eastAsia" w:ascii="仿宋" w:hAnsi="仿宋" w:eastAsia="仿宋" w:cs="仿宋"/>
                <w:szCs w:val="21"/>
              </w:rPr>
            </w:pPr>
          </w:p>
        </w:tc>
      </w:tr>
      <w:tr w14:paraId="31B99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14:paraId="688ACB3B">
            <w:pPr>
              <w:snapToGrid w:val="0"/>
              <w:jc w:val="center"/>
              <w:rPr>
                <w:rFonts w:hint="eastAsia" w:ascii="仿宋" w:hAnsi="仿宋" w:eastAsia="仿宋" w:cs="仿宋"/>
                <w:szCs w:val="21"/>
              </w:rPr>
            </w:pPr>
          </w:p>
        </w:tc>
        <w:tc>
          <w:tcPr>
            <w:tcW w:w="405" w:type="dxa"/>
            <w:vAlign w:val="center"/>
          </w:tcPr>
          <w:p w14:paraId="42F74333">
            <w:pPr>
              <w:snapToGrid w:val="0"/>
              <w:jc w:val="center"/>
              <w:rPr>
                <w:rFonts w:hint="eastAsia" w:ascii="仿宋" w:hAnsi="仿宋" w:eastAsia="仿宋" w:cs="仿宋"/>
                <w:szCs w:val="21"/>
              </w:rPr>
            </w:pPr>
            <w:r>
              <w:rPr>
                <w:rFonts w:hint="eastAsia" w:ascii="仿宋" w:hAnsi="仿宋" w:eastAsia="仿宋" w:cs="仿宋"/>
                <w:szCs w:val="21"/>
              </w:rPr>
              <w:t>2</w:t>
            </w:r>
          </w:p>
        </w:tc>
        <w:tc>
          <w:tcPr>
            <w:tcW w:w="1888" w:type="dxa"/>
            <w:vAlign w:val="center"/>
          </w:tcPr>
          <w:p w14:paraId="34178F35">
            <w:pPr>
              <w:snapToGrid w:val="0"/>
              <w:jc w:val="center"/>
              <w:rPr>
                <w:rFonts w:hint="eastAsia" w:ascii="仿宋" w:hAnsi="仿宋" w:eastAsia="仿宋" w:cs="仿宋"/>
                <w:szCs w:val="21"/>
              </w:rPr>
            </w:pPr>
            <w:r>
              <w:rPr>
                <w:rFonts w:hint="eastAsia" w:ascii="仿宋" w:hAnsi="仿宋" w:eastAsia="仿宋" w:cs="仿宋"/>
                <w:szCs w:val="21"/>
              </w:rPr>
              <w:t>AZ16C421001032</w:t>
            </w:r>
          </w:p>
        </w:tc>
        <w:tc>
          <w:tcPr>
            <w:tcW w:w="1379" w:type="dxa"/>
            <w:vAlign w:val="center"/>
          </w:tcPr>
          <w:p w14:paraId="60BE63F8">
            <w:pPr>
              <w:snapToGrid w:val="0"/>
              <w:jc w:val="center"/>
              <w:rPr>
                <w:rFonts w:hint="eastAsia" w:ascii="仿宋" w:hAnsi="仿宋" w:eastAsia="仿宋" w:cs="仿宋"/>
                <w:szCs w:val="21"/>
              </w:rPr>
            </w:pPr>
            <w:r>
              <w:rPr>
                <w:rFonts w:hint="eastAsia" w:ascii="仿宋_GB2312" w:hAnsi="仿宋_GB2312" w:eastAsia="仿宋_GB2312" w:cs="仿宋_GB2312"/>
                <w:color w:val="000000"/>
                <w:kern w:val="0"/>
                <w:sz w:val="18"/>
                <w:szCs w:val="18"/>
              </w:rPr>
              <w:t>ABB机器人4组端拾器及调试</w:t>
            </w:r>
          </w:p>
        </w:tc>
        <w:tc>
          <w:tcPr>
            <w:tcW w:w="454" w:type="dxa"/>
            <w:vAlign w:val="center"/>
          </w:tcPr>
          <w:p w14:paraId="5A6C8BF4">
            <w:pPr>
              <w:snapToGrid w:val="0"/>
              <w:jc w:val="center"/>
              <w:rPr>
                <w:rFonts w:hint="eastAsia" w:ascii="仿宋" w:hAnsi="仿宋" w:eastAsia="仿宋" w:cs="仿宋"/>
                <w:szCs w:val="21"/>
              </w:rPr>
            </w:pPr>
            <w:r>
              <w:rPr>
                <w:rFonts w:hint="eastAsia" w:ascii="仿宋" w:hAnsi="仿宋" w:eastAsia="仿宋" w:cs="仿宋"/>
                <w:szCs w:val="21"/>
              </w:rPr>
              <w:t>台</w:t>
            </w:r>
          </w:p>
        </w:tc>
        <w:tc>
          <w:tcPr>
            <w:tcW w:w="454" w:type="dxa"/>
            <w:vAlign w:val="center"/>
          </w:tcPr>
          <w:p w14:paraId="7AAE2BC4">
            <w:pPr>
              <w:snapToGrid w:val="0"/>
              <w:jc w:val="center"/>
              <w:rPr>
                <w:rFonts w:hint="eastAsia" w:ascii="仿宋" w:hAnsi="仿宋" w:eastAsia="仿宋" w:cs="仿宋"/>
                <w:szCs w:val="21"/>
              </w:rPr>
            </w:pPr>
            <w:r>
              <w:rPr>
                <w:rFonts w:hint="eastAsia" w:ascii="仿宋" w:hAnsi="仿宋" w:eastAsia="仿宋" w:cs="仿宋"/>
                <w:szCs w:val="21"/>
              </w:rPr>
              <w:t>1</w:t>
            </w:r>
          </w:p>
        </w:tc>
        <w:tc>
          <w:tcPr>
            <w:tcW w:w="1734" w:type="dxa"/>
            <w:vAlign w:val="center"/>
          </w:tcPr>
          <w:p w14:paraId="3E5D94BF">
            <w:pPr>
              <w:snapToGrid w:val="0"/>
              <w:spacing w:line="360" w:lineRule="auto"/>
              <w:rPr>
                <w:rFonts w:hint="eastAsia" w:ascii="仿宋" w:hAnsi="仿宋" w:eastAsia="仿宋" w:cs="仿宋"/>
                <w:szCs w:val="21"/>
              </w:rPr>
            </w:pPr>
            <w:r>
              <w:rPr>
                <w:rFonts w:hint="eastAsia" w:ascii="仿宋" w:hAnsi="仿宋" w:eastAsia="仿宋" w:cs="仿宋"/>
                <w:szCs w:val="21"/>
              </w:rPr>
              <w:t>济南商用车冲压车间</w:t>
            </w:r>
          </w:p>
        </w:tc>
        <w:tc>
          <w:tcPr>
            <w:tcW w:w="850" w:type="dxa"/>
            <w:vAlign w:val="center"/>
          </w:tcPr>
          <w:p w14:paraId="307515E0">
            <w:pPr>
              <w:snapToGrid w:val="0"/>
              <w:jc w:val="center"/>
              <w:rPr>
                <w:rFonts w:hint="eastAsia" w:ascii="仿宋" w:hAnsi="仿宋" w:eastAsia="仿宋" w:cs="仿宋"/>
                <w:szCs w:val="21"/>
              </w:rPr>
            </w:pPr>
            <w:r>
              <w:rPr>
                <w:rFonts w:hint="eastAsia" w:ascii="仿宋" w:hAnsi="仿宋" w:eastAsia="仿宋" w:cs="仿宋"/>
                <w:szCs w:val="21"/>
              </w:rPr>
              <w:t>交钥匙</w:t>
            </w:r>
          </w:p>
        </w:tc>
        <w:tc>
          <w:tcPr>
            <w:tcW w:w="737" w:type="dxa"/>
            <w:vAlign w:val="center"/>
          </w:tcPr>
          <w:p w14:paraId="6100093B">
            <w:pPr>
              <w:snapToGrid w:val="0"/>
              <w:jc w:val="center"/>
              <w:rPr>
                <w:rFonts w:hint="eastAsia" w:ascii="仿宋" w:hAnsi="仿宋" w:eastAsia="仿宋" w:cs="仿宋"/>
                <w:szCs w:val="21"/>
              </w:rPr>
            </w:pPr>
          </w:p>
        </w:tc>
      </w:tr>
      <w:tr w14:paraId="1849C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14:paraId="338ACFE5">
            <w:pPr>
              <w:snapToGrid w:val="0"/>
              <w:jc w:val="center"/>
              <w:rPr>
                <w:rFonts w:hint="eastAsia" w:ascii="仿宋" w:hAnsi="仿宋" w:eastAsia="仿宋" w:cs="仿宋"/>
                <w:szCs w:val="21"/>
              </w:rPr>
            </w:pPr>
          </w:p>
        </w:tc>
        <w:tc>
          <w:tcPr>
            <w:tcW w:w="405" w:type="dxa"/>
            <w:vAlign w:val="center"/>
          </w:tcPr>
          <w:p w14:paraId="2EEA7181">
            <w:pPr>
              <w:snapToGrid w:val="0"/>
              <w:jc w:val="center"/>
              <w:rPr>
                <w:rFonts w:hint="eastAsia" w:ascii="仿宋" w:hAnsi="仿宋" w:eastAsia="仿宋" w:cs="仿宋"/>
                <w:szCs w:val="21"/>
              </w:rPr>
            </w:pPr>
            <w:r>
              <w:rPr>
                <w:rFonts w:hint="eastAsia" w:ascii="仿宋" w:hAnsi="仿宋" w:eastAsia="仿宋" w:cs="仿宋"/>
                <w:szCs w:val="21"/>
              </w:rPr>
              <w:t>3</w:t>
            </w:r>
          </w:p>
        </w:tc>
        <w:tc>
          <w:tcPr>
            <w:tcW w:w="1888" w:type="dxa"/>
            <w:vAlign w:val="center"/>
          </w:tcPr>
          <w:p w14:paraId="0615B758">
            <w:pPr>
              <w:snapToGrid w:val="0"/>
              <w:jc w:val="center"/>
              <w:rPr>
                <w:rFonts w:hint="eastAsia" w:ascii="仿宋" w:hAnsi="仿宋" w:eastAsia="仿宋" w:cs="仿宋"/>
                <w:szCs w:val="21"/>
              </w:rPr>
            </w:pPr>
            <w:r>
              <w:rPr>
                <w:rFonts w:hint="eastAsia" w:ascii="仿宋" w:hAnsi="仿宋" w:eastAsia="仿宋" w:cs="仿宋"/>
                <w:szCs w:val="21"/>
              </w:rPr>
              <w:t>AZ16C421001003</w:t>
            </w:r>
          </w:p>
        </w:tc>
        <w:tc>
          <w:tcPr>
            <w:tcW w:w="1379" w:type="dxa"/>
            <w:vAlign w:val="center"/>
          </w:tcPr>
          <w:p w14:paraId="0D5BF087">
            <w:pPr>
              <w:snapToGrid w:val="0"/>
              <w:jc w:val="center"/>
              <w:rPr>
                <w:rFonts w:hint="eastAsia" w:ascii="仿宋" w:hAnsi="仿宋" w:eastAsia="仿宋" w:cs="仿宋"/>
                <w:szCs w:val="21"/>
              </w:rPr>
            </w:pPr>
            <w:r>
              <w:rPr>
                <w:rFonts w:hint="eastAsia" w:ascii="仿宋_GB2312" w:hAnsi="仿宋_GB2312" w:eastAsia="仿宋_GB2312" w:cs="仿宋_GB2312"/>
                <w:color w:val="000000"/>
                <w:kern w:val="0"/>
                <w:sz w:val="18"/>
                <w:szCs w:val="18"/>
              </w:rPr>
              <w:t>ABB机器人4组端拾器及调试</w:t>
            </w:r>
          </w:p>
        </w:tc>
        <w:tc>
          <w:tcPr>
            <w:tcW w:w="454" w:type="dxa"/>
            <w:vAlign w:val="center"/>
          </w:tcPr>
          <w:p w14:paraId="70206061">
            <w:pPr>
              <w:snapToGrid w:val="0"/>
              <w:jc w:val="center"/>
              <w:rPr>
                <w:rFonts w:hint="eastAsia" w:ascii="仿宋" w:hAnsi="仿宋" w:eastAsia="仿宋" w:cs="仿宋"/>
                <w:szCs w:val="21"/>
              </w:rPr>
            </w:pPr>
            <w:r>
              <w:rPr>
                <w:rFonts w:hint="eastAsia" w:ascii="仿宋" w:hAnsi="仿宋" w:eastAsia="仿宋" w:cs="仿宋"/>
                <w:szCs w:val="21"/>
              </w:rPr>
              <w:t>台</w:t>
            </w:r>
          </w:p>
        </w:tc>
        <w:tc>
          <w:tcPr>
            <w:tcW w:w="454" w:type="dxa"/>
            <w:vAlign w:val="center"/>
          </w:tcPr>
          <w:p w14:paraId="2C334775">
            <w:pPr>
              <w:snapToGrid w:val="0"/>
              <w:jc w:val="center"/>
              <w:rPr>
                <w:rFonts w:hint="eastAsia" w:ascii="仿宋" w:hAnsi="仿宋" w:eastAsia="仿宋" w:cs="仿宋"/>
                <w:szCs w:val="21"/>
              </w:rPr>
            </w:pPr>
            <w:r>
              <w:rPr>
                <w:rFonts w:hint="eastAsia" w:ascii="仿宋" w:hAnsi="仿宋" w:eastAsia="仿宋" w:cs="仿宋"/>
                <w:szCs w:val="21"/>
              </w:rPr>
              <w:t>1</w:t>
            </w:r>
          </w:p>
        </w:tc>
        <w:tc>
          <w:tcPr>
            <w:tcW w:w="1734" w:type="dxa"/>
            <w:vAlign w:val="center"/>
          </w:tcPr>
          <w:p w14:paraId="58EEFC12">
            <w:pPr>
              <w:snapToGrid w:val="0"/>
              <w:spacing w:line="360" w:lineRule="auto"/>
              <w:rPr>
                <w:rFonts w:hint="eastAsia" w:ascii="仿宋" w:hAnsi="仿宋" w:eastAsia="仿宋" w:cs="仿宋"/>
                <w:szCs w:val="21"/>
              </w:rPr>
            </w:pPr>
            <w:r>
              <w:rPr>
                <w:rFonts w:hint="eastAsia" w:ascii="仿宋" w:hAnsi="仿宋" w:eastAsia="仿宋" w:cs="仿宋"/>
                <w:szCs w:val="21"/>
              </w:rPr>
              <w:t>济南商用车冲压车间</w:t>
            </w:r>
          </w:p>
        </w:tc>
        <w:tc>
          <w:tcPr>
            <w:tcW w:w="850" w:type="dxa"/>
            <w:vAlign w:val="center"/>
          </w:tcPr>
          <w:p w14:paraId="1244FD82">
            <w:pPr>
              <w:snapToGrid w:val="0"/>
              <w:jc w:val="center"/>
              <w:rPr>
                <w:rFonts w:hint="eastAsia" w:ascii="仿宋" w:hAnsi="仿宋" w:eastAsia="仿宋" w:cs="仿宋"/>
                <w:szCs w:val="21"/>
              </w:rPr>
            </w:pPr>
            <w:r>
              <w:rPr>
                <w:rFonts w:hint="eastAsia" w:ascii="仿宋" w:hAnsi="仿宋" w:eastAsia="仿宋" w:cs="仿宋"/>
                <w:szCs w:val="21"/>
              </w:rPr>
              <w:t>交钥匙</w:t>
            </w:r>
          </w:p>
        </w:tc>
        <w:tc>
          <w:tcPr>
            <w:tcW w:w="737" w:type="dxa"/>
            <w:vAlign w:val="center"/>
          </w:tcPr>
          <w:p w14:paraId="4A77F6A7">
            <w:pPr>
              <w:snapToGrid w:val="0"/>
              <w:jc w:val="center"/>
              <w:rPr>
                <w:rFonts w:hint="eastAsia" w:ascii="仿宋" w:hAnsi="仿宋" w:eastAsia="仿宋" w:cs="仿宋"/>
                <w:szCs w:val="21"/>
              </w:rPr>
            </w:pPr>
          </w:p>
        </w:tc>
      </w:tr>
      <w:tr w14:paraId="0D4C3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14:paraId="5970B1D9">
            <w:pPr>
              <w:snapToGrid w:val="0"/>
              <w:jc w:val="center"/>
              <w:rPr>
                <w:rFonts w:hint="eastAsia" w:ascii="仿宋" w:hAnsi="仿宋" w:eastAsia="仿宋" w:cs="仿宋"/>
                <w:szCs w:val="21"/>
              </w:rPr>
            </w:pPr>
          </w:p>
        </w:tc>
        <w:tc>
          <w:tcPr>
            <w:tcW w:w="405" w:type="dxa"/>
            <w:vAlign w:val="center"/>
          </w:tcPr>
          <w:p w14:paraId="121EA548">
            <w:pPr>
              <w:snapToGrid w:val="0"/>
              <w:jc w:val="center"/>
              <w:rPr>
                <w:rFonts w:hint="eastAsia" w:ascii="仿宋" w:hAnsi="仿宋" w:eastAsia="仿宋" w:cs="仿宋"/>
                <w:szCs w:val="21"/>
              </w:rPr>
            </w:pPr>
            <w:r>
              <w:rPr>
                <w:rFonts w:hint="eastAsia" w:ascii="仿宋" w:hAnsi="仿宋" w:eastAsia="仿宋" w:cs="仿宋"/>
                <w:szCs w:val="21"/>
              </w:rPr>
              <w:t>4</w:t>
            </w:r>
          </w:p>
        </w:tc>
        <w:tc>
          <w:tcPr>
            <w:tcW w:w="1888" w:type="dxa"/>
            <w:vAlign w:val="center"/>
          </w:tcPr>
          <w:p w14:paraId="77992E52">
            <w:pPr>
              <w:snapToGrid w:val="0"/>
              <w:jc w:val="center"/>
              <w:rPr>
                <w:rFonts w:hint="eastAsia" w:ascii="仿宋" w:hAnsi="仿宋" w:eastAsia="仿宋" w:cs="仿宋"/>
                <w:szCs w:val="21"/>
              </w:rPr>
            </w:pPr>
            <w:r>
              <w:rPr>
                <w:rFonts w:hint="eastAsia" w:ascii="仿宋" w:hAnsi="仿宋" w:eastAsia="仿宋" w:cs="仿宋"/>
                <w:szCs w:val="21"/>
              </w:rPr>
              <w:t>AZ16C421001004</w:t>
            </w:r>
          </w:p>
        </w:tc>
        <w:tc>
          <w:tcPr>
            <w:tcW w:w="1379" w:type="dxa"/>
            <w:vAlign w:val="center"/>
          </w:tcPr>
          <w:p w14:paraId="50DF499E">
            <w:pPr>
              <w:snapToGrid w:val="0"/>
              <w:jc w:val="center"/>
              <w:rPr>
                <w:rFonts w:hint="eastAsia" w:ascii="仿宋" w:hAnsi="仿宋" w:eastAsia="仿宋" w:cs="仿宋"/>
                <w:szCs w:val="21"/>
              </w:rPr>
            </w:pPr>
            <w:r>
              <w:rPr>
                <w:rFonts w:hint="eastAsia" w:ascii="仿宋_GB2312" w:hAnsi="仿宋_GB2312" w:eastAsia="仿宋_GB2312" w:cs="仿宋_GB2312"/>
                <w:color w:val="000000"/>
                <w:kern w:val="0"/>
                <w:sz w:val="18"/>
                <w:szCs w:val="18"/>
              </w:rPr>
              <w:t>ABB机器人4组端拾器及调试</w:t>
            </w:r>
          </w:p>
        </w:tc>
        <w:tc>
          <w:tcPr>
            <w:tcW w:w="454" w:type="dxa"/>
            <w:vAlign w:val="center"/>
          </w:tcPr>
          <w:p w14:paraId="433F6B22">
            <w:pPr>
              <w:snapToGrid w:val="0"/>
              <w:jc w:val="center"/>
              <w:rPr>
                <w:rFonts w:hint="eastAsia" w:ascii="仿宋" w:hAnsi="仿宋" w:eastAsia="仿宋" w:cs="仿宋"/>
                <w:szCs w:val="21"/>
              </w:rPr>
            </w:pPr>
            <w:r>
              <w:rPr>
                <w:rFonts w:hint="eastAsia" w:ascii="仿宋" w:hAnsi="仿宋" w:eastAsia="仿宋" w:cs="仿宋"/>
                <w:szCs w:val="21"/>
              </w:rPr>
              <w:t>台</w:t>
            </w:r>
          </w:p>
        </w:tc>
        <w:tc>
          <w:tcPr>
            <w:tcW w:w="454" w:type="dxa"/>
            <w:vAlign w:val="center"/>
          </w:tcPr>
          <w:p w14:paraId="6BA7C2D4">
            <w:pPr>
              <w:snapToGrid w:val="0"/>
              <w:jc w:val="center"/>
              <w:rPr>
                <w:rFonts w:hint="eastAsia" w:ascii="仿宋" w:hAnsi="仿宋" w:eastAsia="仿宋" w:cs="仿宋"/>
                <w:szCs w:val="21"/>
              </w:rPr>
            </w:pPr>
            <w:r>
              <w:rPr>
                <w:rFonts w:hint="eastAsia" w:ascii="仿宋" w:hAnsi="仿宋" w:eastAsia="仿宋" w:cs="仿宋"/>
                <w:szCs w:val="21"/>
              </w:rPr>
              <w:t>1</w:t>
            </w:r>
          </w:p>
        </w:tc>
        <w:tc>
          <w:tcPr>
            <w:tcW w:w="1734" w:type="dxa"/>
            <w:vAlign w:val="center"/>
          </w:tcPr>
          <w:p w14:paraId="5C557F16">
            <w:pPr>
              <w:snapToGrid w:val="0"/>
              <w:spacing w:line="360" w:lineRule="auto"/>
              <w:rPr>
                <w:rFonts w:hint="eastAsia" w:ascii="仿宋" w:hAnsi="仿宋" w:eastAsia="仿宋" w:cs="仿宋"/>
                <w:szCs w:val="21"/>
              </w:rPr>
            </w:pPr>
            <w:r>
              <w:rPr>
                <w:rFonts w:hint="eastAsia" w:ascii="仿宋" w:hAnsi="仿宋" w:eastAsia="仿宋" w:cs="仿宋"/>
                <w:szCs w:val="21"/>
              </w:rPr>
              <w:t>济南商用车冲压车间</w:t>
            </w:r>
          </w:p>
        </w:tc>
        <w:tc>
          <w:tcPr>
            <w:tcW w:w="850" w:type="dxa"/>
            <w:vAlign w:val="center"/>
          </w:tcPr>
          <w:p w14:paraId="78D7FEDA">
            <w:pPr>
              <w:snapToGrid w:val="0"/>
              <w:jc w:val="center"/>
              <w:rPr>
                <w:rFonts w:hint="eastAsia" w:ascii="仿宋" w:hAnsi="仿宋" w:eastAsia="仿宋" w:cs="仿宋"/>
                <w:szCs w:val="21"/>
              </w:rPr>
            </w:pPr>
            <w:r>
              <w:rPr>
                <w:rFonts w:hint="eastAsia" w:ascii="仿宋" w:hAnsi="仿宋" w:eastAsia="仿宋" w:cs="仿宋"/>
                <w:szCs w:val="21"/>
              </w:rPr>
              <w:t>交钥匙</w:t>
            </w:r>
          </w:p>
        </w:tc>
        <w:tc>
          <w:tcPr>
            <w:tcW w:w="737" w:type="dxa"/>
            <w:vAlign w:val="center"/>
          </w:tcPr>
          <w:p w14:paraId="2DA0CE08">
            <w:pPr>
              <w:snapToGrid w:val="0"/>
              <w:jc w:val="center"/>
              <w:rPr>
                <w:rFonts w:hint="eastAsia" w:ascii="仿宋" w:hAnsi="仿宋" w:eastAsia="仿宋" w:cs="仿宋"/>
                <w:szCs w:val="21"/>
              </w:rPr>
            </w:pPr>
          </w:p>
        </w:tc>
      </w:tr>
      <w:tr w14:paraId="3F8F6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14:paraId="642E88AA">
            <w:pPr>
              <w:snapToGrid w:val="0"/>
              <w:jc w:val="center"/>
              <w:rPr>
                <w:rFonts w:hint="eastAsia" w:ascii="仿宋" w:hAnsi="仿宋" w:eastAsia="仿宋" w:cs="仿宋"/>
                <w:szCs w:val="21"/>
              </w:rPr>
            </w:pPr>
          </w:p>
        </w:tc>
        <w:tc>
          <w:tcPr>
            <w:tcW w:w="405" w:type="dxa"/>
            <w:vAlign w:val="center"/>
          </w:tcPr>
          <w:p w14:paraId="5EBD740B">
            <w:pPr>
              <w:snapToGrid w:val="0"/>
              <w:jc w:val="center"/>
              <w:rPr>
                <w:rFonts w:hint="eastAsia" w:ascii="仿宋" w:hAnsi="仿宋" w:eastAsia="仿宋" w:cs="仿宋"/>
                <w:szCs w:val="21"/>
              </w:rPr>
            </w:pPr>
            <w:r>
              <w:rPr>
                <w:rFonts w:hint="eastAsia" w:ascii="仿宋" w:hAnsi="仿宋" w:eastAsia="仿宋" w:cs="仿宋"/>
                <w:szCs w:val="21"/>
              </w:rPr>
              <w:t>5</w:t>
            </w:r>
          </w:p>
        </w:tc>
        <w:tc>
          <w:tcPr>
            <w:tcW w:w="1888" w:type="dxa"/>
            <w:vAlign w:val="center"/>
          </w:tcPr>
          <w:p w14:paraId="4B398F2F">
            <w:pPr>
              <w:snapToGrid w:val="0"/>
              <w:jc w:val="center"/>
              <w:rPr>
                <w:rFonts w:hint="eastAsia" w:ascii="仿宋" w:hAnsi="仿宋" w:eastAsia="仿宋" w:cs="仿宋"/>
                <w:szCs w:val="21"/>
              </w:rPr>
            </w:pPr>
            <w:r>
              <w:rPr>
                <w:rFonts w:hint="eastAsia" w:ascii="仿宋" w:hAnsi="仿宋" w:eastAsia="仿宋" w:cs="仿宋"/>
                <w:szCs w:val="21"/>
              </w:rPr>
              <w:t>AZ16C420003003</w:t>
            </w:r>
          </w:p>
        </w:tc>
        <w:tc>
          <w:tcPr>
            <w:tcW w:w="1379" w:type="dxa"/>
            <w:vAlign w:val="center"/>
          </w:tcPr>
          <w:p w14:paraId="4CE7D4B4">
            <w:pPr>
              <w:snapToGrid w:val="0"/>
              <w:jc w:val="center"/>
              <w:rPr>
                <w:rFonts w:hint="eastAsia" w:ascii="仿宋" w:hAnsi="仿宋" w:eastAsia="仿宋" w:cs="仿宋"/>
                <w:szCs w:val="21"/>
              </w:rPr>
            </w:pPr>
            <w:r>
              <w:rPr>
                <w:rFonts w:hint="eastAsia" w:ascii="仿宋_GB2312" w:hAnsi="仿宋_GB2312" w:eastAsia="仿宋_GB2312" w:cs="仿宋_GB2312"/>
                <w:color w:val="000000"/>
                <w:kern w:val="0"/>
                <w:sz w:val="18"/>
                <w:szCs w:val="18"/>
              </w:rPr>
              <w:t>ABB机器人4组端拾器及调试</w:t>
            </w:r>
          </w:p>
        </w:tc>
        <w:tc>
          <w:tcPr>
            <w:tcW w:w="454" w:type="dxa"/>
            <w:vAlign w:val="center"/>
          </w:tcPr>
          <w:p w14:paraId="15BE1349">
            <w:pPr>
              <w:snapToGrid w:val="0"/>
              <w:jc w:val="center"/>
              <w:rPr>
                <w:rFonts w:hint="eastAsia" w:ascii="仿宋" w:hAnsi="仿宋" w:eastAsia="仿宋" w:cs="仿宋"/>
                <w:szCs w:val="21"/>
              </w:rPr>
            </w:pPr>
            <w:r>
              <w:rPr>
                <w:rFonts w:hint="eastAsia" w:ascii="仿宋" w:hAnsi="仿宋" w:eastAsia="仿宋" w:cs="仿宋"/>
                <w:szCs w:val="21"/>
              </w:rPr>
              <w:t>台</w:t>
            </w:r>
          </w:p>
        </w:tc>
        <w:tc>
          <w:tcPr>
            <w:tcW w:w="454" w:type="dxa"/>
            <w:vAlign w:val="center"/>
          </w:tcPr>
          <w:p w14:paraId="47119DA8">
            <w:pPr>
              <w:snapToGrid w:val="0"/>
              <w:jc w:val="center"/>
              <w:rPr>
                <w:rFonts w:hint="eastAsia" w:ascii="仿宋" w:hAnsi="仿宋" w:eastAsia="仿宋" w:cs="仿宋"/>
                <w:szCs w:val="21"/>
              </w:rPr>
            </w:pPr>
            <w:r>
              <w:rPr>
                <w:rFonts w:hint="eastAsia" w:ascii="仿宋" w:hAnsi="仿宋" w:eastAsia="仿宋" w:cs="仿宋"/>
                <w:szCs w:val="21"/>
              </w:rPr>
              <w:t>1</w:t>
            </w:r>
          </w:p>
        </w:tc>
        <w:tc>
          <w:tcPr>
            <w:tcW w:w="1734" w:type="dxa"/>
            <w:vAlign w:val="center"/>
          </w:tcPr>
          <w:p w14:paraId="21EBB8D4">
            <w:pPr>
              <w:snapToGrid w:val="0"/>
              <w:spacing w:line="360" w:lineRule="auto"/>
              <w:rPr>
                <w:rFonts w:hint="eastAsia" w:ascii="仿宋" w:hAnsi="仿宋" w:eastAsia="仿宋" w:cs="仿宋"/>
                <w:szCs w:val="21"/>
              </w:rPr>
            </w:pPr>
            <w:r>
              <w:rPr>
                <w:rFonts w:hint="eastAsia" w:ascii="仿宋" w:hAnsi="仿宋" w:eastAsia="仿宋" w:cs="仿宋"/>
                <w:szCs w:val="21"/>
              </w:rPr>
              <w:t>济南商用车冲压车间</w:t>
            </w:r>
          </w:p>
        </w:tc>
        <w:tc>
          <w:tcPr>
            <w:tcW w:w="850" w:type="dxa"/>
            <w:vAlign w:val="center"/>
          </w:tcPr>
          <w:p w14:paraId="1C6FD4E1">
            <w:pPr>
              <w:snapToGrid w:val="0"/>
              <w:jc w:val="center"/>
              <w:rPr>
                <w:rFonts w:hint="eastAsia" w:ascii="仿宋" w:hAnsi="仿宋" w:eastAsia="仿宋" w:cs="仿宋"/>
                <w:szCs w:val="21"/>
              </w:rPr>
            </w:pPr>
            <w:r>
              <w:rPr>
                <w:rFonts w:hint="eastAsia" w:ascii="仿宋" w:hAnsi="仿宋" w:eastAsia="仿宋" w:cs="仿宋"/>
                <w:szCs w:val="21"/>
              </w:rPr>
              <w:t>交钥匙</w:t>
            </w:r>
          </w:p>
        </w:tc>
        <w:tc>
          <w:tcPr>
            <w:tcW w:w="737" w:type="dxa"/>
            <w:vAlign w:val="center"/>
          </w:tcPr>
          <w:p w14:paraId="3F4CEDC2">
            <w:pPr>
              <w:snapToGrid w:val="0"/>
              <w:jc w:val="center"/>
              <w:rPr>
                <w:rFonts w:hint="eastAsia" w:ascii="仿宋" w:hAnsi="仿宋" w:eastAsia="仿宋" w:cs="仿宋"/>
                <w:szCs w:val="21"/>
              </w:rPr>
            </w:pPr>
          </w:p>
        </w:tc>
      </w:tr>
      <w:tr w14:paraId="439FE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14:paraId="13D7FDA7">
            <w:pPr>
              <w:snapToGrid w:val="0"/>
              <w:jc w:val="center"/>
              <w:rPr>
                <w:rFonts w:hint="eastAsia" w:ascii="仿宋" w:hAnsi="仿宋" w:eastAsia="仿宋" w:cs="仿宋"/>
                <w:szCs w:val="21"/>
              </w:rPr>
            </w:pPr>
          </w:p>
        </w:tc>
        <w:tc>
          <w:tcPr>
            <w:tcW w:w="405" w:type="dxa"/>
            <w:vAlign w:val="center"/>
          </w:tcPr>
          <w:p w14:paraId="11D73424">
            <w:pPr>
              <w:snapToGrid w:val="0"/>
              <w:jc w:val="center"/>
              <w:rPr>
                <w:rFonts w:hint="eastAsia" w:ascii="仿宋" w:hAnsi="仿宋" w:eastAsia="仿宋" w:cs="仿宋"/>
                <w:szCs w:val="21"/>
              </w:rPr>
            </w:pPr>
            <w:r>
              <w:rPr>
                <w:rFonts w:hint="eastAsia" w:ascii="仿宋" w:hAnsi="仿宋" w:eastAsia="仿宋" w:cs="仿宋"/>
                <w:szCs w:val="21"/>
              </w:rPr>
              <w:t>6</w:t>
            </w:r>
          </w:p>
        </w:tc>
        <w:tc>
          <w:tcPr>
            <w:tcW w:w="1888" w:type="dxa"/>
            <w:vAlign w:val="center"/>
          </w:tcPr>
          <w:p w14:paraId="56361666">
            <w:pPr>
              <w:snapToGrid w:val="0"/>
              <w:jc w:val="center"/>
              <w:rPr>
                <w:rFonts w:hint="eastAsia" w:ascii="仿宋" w:hAnsi="仿宋" w:eastAsia="仿宋" w:cs="仿宋"/>
                <w:szCs w:val="21"/>
              </w:rPr>
            </w:pPr>
            <w:r>
              <w:rPr>
                <w:rFonts w:hint="eastAsia" w:ascii="仿宋" w:hAnsi="仿宋" w:eastAsia="仿宋" w:cs="仿宋"/>
                <w:szCs w:val="21"/>
              </w:rPr>
              <w:t>AZ16C420003004</w:t>
            </w:r>
          </w:p>
        </w:tc>
        <w:tc>
          <w:tcPr>
            <w:tcW w:w="1379" w:type="dxa"/>
            <w:vAlign w:val="center"/>
          </w:tcPr>
          <w:p w14:paraId="3E0F64DB">
            <w:pPr>
              <w:snapToGrid w:val="0"/>
              <w:jc w:val="center"/>
              <w:rPr>
                <w:rFonts w:hint="eastAsia" w:ascii="仿宋" w:hAnsi="仿宋" w:eastAsia="仿宋" w:cs="仿宋"/>
                <w:szCs w:val="21"/>
              </w:rPr>
            </w:pPr>
            <w:r>
              <w:rPr>
                <w:rFonts w:hint="eastAsia" w:ascii="仿宋_GB2312" w:hAnsi="仿宋_GB2312" w:eastAsia="仿宋_GB2312" w:cs="仿宋_GB2312"/>
                <w:color w:val="000000"/>
                <w:kern w:val="0"/>
                <w:sz w:val="18"/>
                <w:szCs w:val="18"/>
              </w:rPr>
              <w:t>ABB机器人4组端拾器及调试</w:t>
            </w:r>
          </w:p>
        </w:tc>
        <w:tc>
          <w:tcPr>
            <w:tcW w:w="454" w:type="dxa"/>
            <w:vAlign w:val="center"/>
          </w:tcPr>
          <w:p w14:paraId="432B6553">
            <w:pPr>
              <w:snapToGrid w:val="0"/>
              <w:jc w:val="center"/>
              <w:rPr>
                <w:rFonts w:hint="eastAsia" w:ascii="仿宋" w:hAnsi="仿宋" w:eastAsia="仿宋" w:cs="仿宋"/>
                <w:szCs w:val="21"/>
              </w:rPr>
            </w:pPr>
            <w:r>
              <w:rPr>
                <w:rFonts w:hint="eastAsia" w:ascii="仿宋" w:hAnsi="仿宋" w:eastAsia="仿宋" w:cs="仿宋"/>
                <w:szCs w:val="21"/>
              </w:rPr>
              <w:t>台</w:t>
            </w:r>
          </w:p>
        </w:tc>
        <w:tc>
          <w:tcPr>
            <w:tcW w:w="454" w:type="dxa"/>
            <w:vAlign w:val="center"/>
          </w:tcPr>
          <w:p w14:paraId="48F15733">
            <w:pPr>
              <w:snapToGrid w:val="0"/>
              <w:jc w:val="center"/>
              <w:rPr>
                <w:rFonts w:hint="eastAsia" w:ascii="仿宋" w:hAnsi="仿宋" w:eastAsia="仿宋" w:cs="仿宋"/>
                <w:szCs w:val="21"/>
              </w:rPr>
            </w:pPr>
            <w:r>
              <w:rPr>
                <w:rFonts w:hint="eastAsia" w:ascii="仿宋" w:hAnsi="仿宋" w:eastAsia="仿宋" w:cs="仿宋"/>
                <w:szCs w:val="21"/>
              </w:rPr>
              <w:t>1</w:t>
            </w:r>
          </w:p>
        </w:tc>
        <w:tc>
          <w:tcPr>
            <w:tcW w:w="1734" w:type="dxa"/>
            <w:vAlign w:val="center"/>
          </w:tcPr>
          <w:p w14:paraId="27478595">
            <w:pPr>
              <w:snapToGrid w:val="0"/>
              <w:spacing w:line="360" w:lineRule="auto"/>
              <w:rPr>
                <w:rFonts w:hint="eastAsia" w:ascii="仿宋" w:hAnsi="仿宋" w:eastAsia="仿宋" w:cs="仿宋"/>
                <w:szCs w:val="21"/>
              </w:rPr>
            </w:pPr>
            <w:r>
              <w:rPr>
                <w:rFonts w:hint="eastAsia" w:ascii="仿宋" w:hAnsi="仿宋" w:eastAsia="仿宋" w:cs="仿宋"/>
                <w:szCs w:val="21"/>
              </w:rPr>
              <w:t>济南商用车冲压车间</w:t>
            </w:r>
          </w:p>
        </w:tc>
        <w:tc>
          <w:tcPr>
            <w:tcW w:w="850" w:type="dxa"/>
            <w:vAlign w:val="center"/>
          </w:tcPr>
          <w:p w14:paraId="7DFB4538">
            <w:pPr>
              <w:snapToGrid w:val="0"/>
              <w:jc w:val="center"/>
              <w:rPr>
                <w:rFonts w:hint="eastAsia" w:ascii="仿宋" w:hAnsi="仿宋" w:eastAsia="仿宋" w:cs="仿宋"/>
                <w:szCs w:val="21"/>
              </w:rPr>
            </w:pPr>
            <w:r>
              <w:rPr>
                <w:rFonts w:hint="eastAsia" w:ascii="仿宋" w:hAnsi="仿宋" w:eastAsia="仿宋" w:cs="仿宋"/>
                <w:szCs w:val="21"/>
              </w:rPr>
              <w:t>交钥匙</w:t>
            </w:r>
          </w:p>
        </w:tc>
        <w:tc>
          <w:tcPr>
            <w:tcW w:w="737" w:type="dxa"/>
            <w:vAlign w:val="center"/>
          </w:tcPr>
          <w:p w14:paraId="58D9A1C8">
            <w:pPr>
              <w:snapToGrid w:val="0"/>
              <w:jc w:val="center"/>
              <w:rPr>
                <w:rFonts w:hint="eastAsia" w:ascii="仿宋" w:hAnsi="仿宋" w:eastAsia="仿宋" w:cs="仿宋"/>
                <w:szCs w:val="21"/>
              </w:rPr>
            </w:pPr>
          </w:p>
        </w:tc>
      </w:tr>
      <w:tr w14:paraId="52D96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14:paraId="6CE47E44">
            <w:pPr>
              <w:snapToGrid w:val="0"/>
              <w:jc w:val="center"/>
              <w:rPr>
                <w:rFonts w:hint="eastAsia" w:ascii="仿宋" w:hAnsi="仿宋" w:eastAsia="仿宋" w:cs="仿宋"/>
                <w:szCs w:val="21"/>
              </w:rPr>
            </w:pPr>
          </w:p>
        </w:tc>
        <w:tc>
          <w:tcPr>
            <w:tcW w:w="405" w:type="dxa"/>
            <w:vAlign w:val="center"/>
          </w:tcPr>
          <w:p w14:paraId="61A73284">
            <w:pPr>
              <w:snapToGrid w:val="0"/>
              <w:jc w:val="center"/>
              <w:rPr>
                <w:rFonts w:hint="eastAsia" w:ascii="仿宋" w:hAnsi="仿宋" w:eastAsia="仿宋" w:cs="仿宋"/>
                <w:szCs w:val="21"/>
              </w:rPr>
            </w:pPr>
            <w:r>
              <w:rPr>
                <w:rFonts w:hint="eastAsia" w:ascii="仿宋" w:hAnsi="仿宋" w:eastAsia="仿宋" w:cs="仿宋"/>
                <w:szCs w:val="21"/>
              </w:rPr>
              <w:t>7</w:t>
            </w:r>
          </w:p>
        </w:tc>
        <w:tc>
          <w:tcPr>
            <w:tcW w:w="1888" w:type="dxa"/>
            <w:vAlign w:val="center"/>
          </w:tcPr>
          <w:p w14:paraId="20ACC7BE">
            <w:pPr>
              <w:snapToGrid w:val="0"/>
              <w:jc w:val="center"/>
              <w:rPr>
                <w:rFonts w:hint="eastAsia" w:ascii="仿宋" w:hAnsi="仿宋" w:eastAsia="仿宋" w:cs="仿宋"/>
                <w:szCs w:val="21"/>
              </w:rPr>
            </w:pPr>
            <w:r>
              <w:rPr>
                <w:rFonts w:hint="eastAsia" w:ascii="仿宋" w:hAnsi="仿宋" w:eastAsia="仿宋" w:cs="仿宋"/>
                <w:szCs w:val="21"/>
              </w:rPr>
              <w:t>AZ16C420002003</w:t>
            </w:r>
          </w:p>
        </w:tc>
        <w:tc>
          <w:tcPr>
            <w:tcW w:w="1379" w:type="dxa"/>
            <w:vAlign w:val="center"/>
          </w:tcPr>
          <w:p w14:paraId="4A32D1C0">
            <w:pPr>
              <w:snapToGrid w:val="0"/>
              <w:jc w:val="center"/>
              <w:rPr>
                <w:rFonts w:hint="eastAsia" w:ascii="仿宋" w:hAnsi="仿宋" w:eastAsia="仿宋" w:cs="仿宋"/>
                <w:szCs w:val="21"/>
              </w:rPr>
            </w:pPr>
            <w:r>
              <w:rPr>
                <w:rFonts w:hint="eastAsia" w:ascii="仿宋_GB2312" w:hAnsi="仿宋_GB2312" w:eastAsia="仿宋_GB2312" w:cs="仿宋_GB2312"/>
                <w:color w:val="000000"/>
                <w:kern w:val="0"/>
                <w:sz w:val="18"/>
                <w:szCs w:val="18"/>
              </w:rPr>
              <w:t>ABB机器人4组端拾器及调试</w:t>
            </w:r>
          </w:p>
        </w:tc>
        <w:tc>
          <w:tcPr>
            <w:tcW w:w="454" w:type="dxa"/>
            <w:vAlign w:val="center"/>
          </w:tcPr>
          <w:p w14:paraId="11FCEB23">
            <w:pPr>
              <w:snapToGrid w:val="0"/>
              <w:jc w:val="center"/>
              <w:rPr>
                <w:rFonts w:hint="eastAsia" w:ascii="仿宋" w:hAnsi="仿宋" w:eastAsia="仿宋" w:cs="仿宋"/>
                <w:szCs w:val="21"/>
              </w:rPr>
            </w:pPr>
            <w:r>
              <w:rPr>
                <w:rFonts w:hint="eastAsia" w:ascii="仿宋" w:hAnsi="仿宋" w:eastAsia="仿宋" w:cs="仿宋"/>
                <w:szCs w:val="21"/>
              </w:rPr>
              <w:t>台</w:t>
            </w:r>
          </w:p>
        </w:tc>
        <w:tc>
          <w:tcPr>
            <w:tcW w:w="454" w:type="dxa"/>
            <w:vAlign w:val="center"/>
          </w:tcPr>
          <w:p w14:paraId="0C3485B7">
            <w:pPr>
              <w:snapToGrid w:val="0"/>
              <w:jc w:val="center"/>
              <w:rPr>
                <w:rFonts w:hint="eastAsia" w:ascii="仿宋" w:hAnsi="仿宋" w:eastAsia="仿宋" w:cs="仿宋"/>
                <w:szCs w:val="21"/>
              </w:rPr>
            </w:pPr>
            <w:r>
              <w:rPr>
                <w:rFonts w:hint="eastAsia" w:ascii="仿宋" w:hAnsi="仿宋" w:eastAsia="仿宋" w:cs="仿宋"/>
                <w:szCs w:val="21"/>
              </w:rPr>
              <w:t>1</w:t>
            </w:r>
          </w:p>
        </w:tc>
        <w:tc>
          <w:tcPr>
            <w:tcW w:w="1734" w:type="dxa"/>
            <w:vAlign w:val="center"/>
          </w:tcPr>
          <w:p w14:paraId="50B3749A">
            <w:pPr>
              <w:snapToGrid w:val="0"/>
              <w:spacing w:line="360" w:lineRule="auto"/>
              <w:rPr>
                <w:rFonts w:hint="eastAsia" w:ascii="仿宋" w:hAnsi="仿宋" w:eastAsia="仿宋" w:cs="仿宋"/>
                <w:szCs w:val="21"/>
              </w:rPr>
            </w:pPr>
            <w:r>
              <w:rPr>
                <w:rFonts w:hint="eastAsia" w:ascii="仿宋" w:hAnsi="仿宋" w:eastAsia="仿宋" w:cs="仿宋"/>
                <w:szCs w:val="21"/>
              </w:rPr>
              <w:t>济南商用车冲压车间</w:t>
            </w:r>
          </w:p>
        </w:tc>
        <w:tc>
          <w:tcPr>
            <w:tcW w:w="850" w:type="dxa"/>
            <w:vAlign w:val="center"/>
          </w:tcPr>
          <w:p w14:paraId="7388630C">
            <w:pPr>
              <w:snapToGrid w:val="0"/>
              <w:jc w:val="center"/>
              <w:rPr>
                <w:rFonts w:hint="eastAsia" w:ascii="仿宋" w:hAnsi="仿宋" w:eastAsia="仿宋" w:cs="仿宋"/>
                <w:szCs w:val="21"/>
              </w:rPr>
            </w:pPr>
            <w:r>
              <w:rPr>
                <w:rFonts w:hint="eastAsia" w:ascii="仿宋" w:hAnsi="仿宋" w:eastAsia="仿宋" w:cs="仿宋"/>
                <w:szCs w:val="21"/>
              </w:rPr>
              <w:t>交钥匙</w:t>
            </w:r>
          </w:p>
        </w:tc>
        <w:tc>
          <w:tcPr>
            <w:tcW w:w="737" w:type="dxa"/>
            <w:vAlign w:val="center"/>
          </w:tcPr>
          <w:p w14:paraId="406C0CA0">
            <w:pPr>
              <w:snapToGrid w:val="0"/>
              <w:jc w:val="center"/>
              <w:rPr>
                <w:rFonts w:hint="eastAsia" w:ascii="仿宋" w:hAnsi="仿宋" w:eastAsia="仿宋" w:cs="仿宋"/>
                <w:szCs w:val="21"/>
              </w:rPr>
            </w:pPr>
          </w:p>
        </w:tc>
      </w:tr>
      <w:tr w14:paraId="7EF2F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14:paraId="4CA3CDB6">
            <w:pPr>
              <w:snapToGrid w:val="0"/>
              <w:jc w:val="center"/>
              <w:rPr>
                <w:rFonts w:hint="eastAsia" w:ascii="仿宋" w:hAnsi="仿宋" w:eastAsia="仿宋" w:cs="仿宋"/>
                <w:szCs w:val="21"/>
              </w:rPr>
            </w:pPr>
          </w:p>
        </w:tc>
        <w:tc>
          <w:tcPr>
            <w:tcW w:w="405" w:type="dxa"/>
            <w:vAlign w:val="center"/>
          </w:tcPr>
          <w:p w14:paraId="79684582">
            <w:pPr>
              <w:snapToGrid w:val="0"/>
              <w:jc w:val="center"/>
              <w:rPr>
                <w:rFonts w:hint="eastAsia" w:ascii="仿宋" w:hAnsi="仿宋" w:eastAsia="仿宋" w:cs="仿宋"/>
                <w:szCs w:val="21"/>
              </w:rPr>
            </w:pPr>
            <w:r>
              <w:rPr>
                <w:rFonts w:hint="eastAsia" w:ascii="仿宋" w:hAnsi="仿宋" w:eastAsia="仿宋" w:cs="仿宋"/>
                <w:szCs w:val="21"/>
              </w:rPr>
              <w:t>8</w:t>
            </w:r>
          </w:p>
        </w:tc>
        <w:tc>
          <w:tcPr>
            <w:tcW w:w="1888" w:type="dxa"/>
            <w:vAlign w:val="center"/>
          </w:tcPr>
          <w:p w14:paraId="14E2AB9E">
            <w:pPr>
              <w:snapToGrid w:val="0"/>
              <w:jc w:val="center"/>
              <w:rPr>
                <w:rFonts w:hint="eastAsia" w:ascii="仿宋" w:hAnsi="仿宋" w:eastAsia="仿宋" w:cs="仿宋"/>
                <w:szCs w:val="21"/>
              </w:rPr>
            </w:pPr>
            <w:r>
              <w:rPr>
                <w:rFonts w:hint="eastAsia" w:ascii="仿宋" w:hAnsi="仿宋" w:eastAsia="仿宋" w:cs="仿宋"/>
                <w:szCs w:val="21"/>
              </w:rPr>
              <w:t>AZ16C420002004</w:t>
            </w:r>
          </w:p>
        </w:tc>
        <w:tc>
          <w:tcPr>
            <w:tcW w:w="1379" w:type="dxa"/>
            <w:vAlign w:val="center"/>
          </w:tcPr>
          <w:p w14:paraId="12E008E4">
            <w:pPr>
              <w:snapToGrid w:val="0"/>
              <w:jc w:val="center"/>
              <w:rPr>
                <w:rFonts w:hint="eastAsia" w:ascii="仿宋" w:hAnsi="仿宋" w:eastAsia="仿宋" w:cs="仿宋"/>
                <w:szCs w:val="21"/>
              </w:rPr>
            </w:pPr>
            <w:r>
              <w:rPr>
                <w:rFonts w:hint="eastAsia" w:ascii="仿宋_GB2312" w:hAnsi="仿宋_GB2312" w:eastAsia="仿宋_GB2312" w:cs="仿宋_GB2312"/>
                <w:color w:val="000000"/>
                <w:kern w:val="0"/>
                <w:sz w:val="18"/>
                <w:szCs w:val="18"/>
              </w:rPr>
              <w:t>ABB机器人4组端拾器及调试</w:t>
            </w:r>
          </w:p>
        </w:tc>
        <w:tc>
          <w:tcPr>
            <w:tcW w:w="454" w:type="dxa"/>
            <w:vAlign w:val="center"/>
          </w:tcPr>
          <w:p w14:paraId="0B8E1F61">
            <w:pPr>
              <w:snapToGrid w:val="0"/>
              <w:jc w:val="center"/>
              <w:rPr>
                <w:rFonts w:hint="eastAsia" w:ascii="仿宋" w:hAnsi="仿宋" w:eastAsia="仿宋" w:cs="仿宋"/>
                <w:szCs w:val="21"/>
              </w:rPr>
            </w:pPr>
            <w:r>
              <w:rPr>
                <w:rFonts w:hint="eastAsia" w:ascii="仿宋" w:hAnsi="仿宋" w:eastAsia="仿宋" w:cs="仿宋"/>
                <w:szCs w:val="21"/>
              </w:rPr>
              <w:t>台</w:t>
            </w:r>
          </w:p>
        </w:tc>
        <w:tc>
          <w:tcPr>
            <w:tcW w:w="454" w:type="dxa"/>
            <w:vAlign w:val="center"/>
          </w:tcPr>
          <w:p w14:paraId="494D9C02">
            <w:pPr>
              <w:snapToGrid w:val="0"/>
              <w:jc w:val="center"/>
              <w:rPr>
                <w:rFonts w:hint="eastAsia" w:ascii="仿宋" w:hAnsi="仿宋" w:eastAsia="仿宋" w:cs="仿宋"/>
                <w:szCs w:val="21"/>
              </w:rPr>
            </w:pPr>
            <w:r>
              <w:rPr>
                <w:rFonts w:hint="eastAsia" w:ascii="仿宋" w:hAnsi="仿宋" w:eastAsia="仿宋" w:cs="仿宋"/>
                <w:szCs w:val="21"/>
              </w:rPr>
              <w:t>1</w:t>
            </w:r>
          </w:p>
        </w:tc>
        <w:tc>
          <w:tcPr>
            <w:tcW w:w="1734" w:type="dxa"/>
            <w:vAlign w:val="center"/>
          </w:tcPr>
          <w:p w14:paraId="2643D97A">
            <w:pPr>
              <w:snapToGrid w:val="0"/>
              <w:spacing w:line="360" w:lineRule="auto"/>
              <w:rPr>
                <w:rFonts w:hint="eastAsia" w:ascii="仿宋" w:hAnsi="仿宋" w:eastAsia="仿宋" w:cs="仿宋"/>
                <w:szCs w:val="21"/>
              </w:rPr>
            </w:pPr>
            <w:r>
              <w:rPr>
                <w:rFonts w:hint="eastAsia" w:ascii="仿宋" w:hAnsi="仿宋" w:eastAsia="仿宋" w:cs="仿宋"/>
                <w:szCs w:val="21"/>
              </w:rPr>
              <w:t>济南商用车冲压车间</w:t>
            </w:r>
          </w:p>
        </w:tc>
        <w:tc>
          <w:tcPr>
            <w:tcW w:w="850" w:type="dxa"/>
            <w:vAlign w:val="center"/>
          </w:tcPr>
          <w:p w14:paraId="51D3E5B3">
            <w:pPr>
              <w:snapToGrid w:val="0"/>
              <w:jc w:val="center"/>
              <w:rPr>
                <w:rFonts w:hint="eastAsia" w:ascii="仿宋" w:hAnsi="仿宋" w:eastAsia="仿宋" w:cs="仿宋"/>
                <w:szCs w:val="21"/>
              </w:rPr>
            </w:pPr>
            <w:r>
              <w:rPr>
                <w:rFonts w:hint="eastAsia" w:ascii="仿宋" w:hAnsi="仿宋" w:eastAsia="仿宋" w:cs="仿宋"/>
                <w:szCs w:val="21"/>
              </w:rPr>
              <w:t>交钥匙</w:t>
            </w:r>
          </w:p>
        </w:tc>
        <w:tc>
          <w:tcPr>
            <w:tcW w:w="737" w:type="dxa"/>
            <w:vAlign w:val="center"/>
          </w:tcPr>
          <w:p w14:paraId="04AD2708">
            <w:pPr>
              <w:snapToGrid w:val="0"/>
              <w:jc w:val="center"/>
              <w:rPr>
                <w:rFonts w:hint="eastAsia" w:ascii="仿宋" w:hAnsi="仿宋" w:eastAsia="仿宋" w:cs="仿宋"/>
                <w:szCs w:val="21"/>
              </w:rPr>
            </w:pPr>
          </w:p>
        </w:tc>
      </w:tr>
    </w:tbl>
    <w:p w14:paraId="030EA4C2">
      <w:pPr>
        <w:pStyle w:val="12"/>
      </w:pPr>
    </w:p>
    <w:p w14:paraId="6EFEA228">
      <w:pPr>
        <w:snapToGrid w:val="0"/>
        <w:spacing w:line="360" w:lineRule="auto"/>
        <w:ind w:firstLine="420" w:firstLineChars="200"/>
        <w:rPr>
          <w:rFonts w:hint="eastAsia" w:ascii="仿宋" w:hAnsi="仿宋" w:eastAsia="仿宋" w:cs="仿宋"/>
          <w:kern w:val="0"/>
          <w:szCs w:val="21"/>
        </w:rPr>
      </w:pPr>
      <w:r>
        <w:rPr>
          <w:rFonts w:hint="eastAsia" w:ascii="仿宋" w:hAnsi="仿宋" w:eastAsia="仿宋" w:cs="仿宋"/>
          <w:kern w:val="0"/>
          <w:szCs w:val="21"/>
        </w:rPr>
        <w:t>备注：①本表所列采购货物仅为货物（或生产线）的主要构成部分，应配套供货以及招标方所列其它货物（或设备）和服务，请投标方认真阅读“供货范围”。若有异议，不管是多么微小，都应在投标文件“商务偏离”章节中予以详细说明。</w:t>
      </w:r>
    </w:p>
    <w:p w14:paraId="4ECAA8E4">
      <w:pPr>
        <w:snapToGrid w:val="0"/>
        <w:spacing w:line="360" w:lineRule="auto"/>
        <w:ind w:firstLine="420" w:firstLineChars="200"/>
        <w:rPr>
          <w:rFonts w:hint="eastAsia" w:ascii="仿宋" w:hAnsi="仿宋" w:eastAsia="仿宋" w:cs="仿宋"/>
          <w:kern w:val="0"/>
          <w:szCs w:val="21"/>
        </w:rPr>
      </w:pPr>
      <w:r>
        <w:rPr>
          <w:rFonts w:hint="eastAsia" w:ascii="仿宋" w:hAnsi="仿宋" w:eastAsia="仿宋" w:cs="仿宋"/>
          <w:kern w:val="0"/>
          <w:szCs w:val="21"/>
        </w:rPr>
        <w:t>②本表“供货方式”指：交钥匙方式——包括制造、运输、定点卸货、安装、调试和验收以及培训等。</w:t>
      </w:r>
    </w:p>
    <w:p w14:paraId="5576744B">
      <w:pPr>
        <w:rPr>
          <w:rFonts w:hint="eastAsia" w:ascii="仿宋" w:hAnsi="仿宋" w:eastAsia="仿宋" w:cs="仿宋"/>
          <w:szCs w:val="21"/>
        </w:rPr>
      </w:pPr>
      <w:r>
        <w:rPr>
          <w:rFonts w:hint="eastAsia" w:ascii="仿宋" w:hAnsi="仿宋" w:eastAsia="仿宋" w:cs="仿宋"/>
          <w:szCs w:val="21"/>
        </w:rPr>
        <w:br w:type="page"/>
      </w:r>
    </w:p>
    <w:p w14:paraId="33A2C384">
      <w:pPr>
        <w:keepNext/>
        <w:keepLines/>
        <w:spacing w:before="120" w:beforeLines="50" w:after="120" w:afterLines="50" w:line="360" w:lineRule="auto"/>
        <w:jc w:val="center"/>
        <w:outlineLvl w:val="0"/>
        <w:rPr>
          <w:rFonts w:hint="eastAsia" w:ascii="仿宋" w:hAnsi="仿宋" w:eastAsia="仿宋" w:cs="仿宋"/>
          <w:b/>
          <w:bCs/>
          <w:kern w:val="44"/>
          <w:sz w:val="24"/>
          <w:szCs w:val="44"/>
        </w:rPr>
      </w:pPr>
      <w:bookmarkStart w:id="42" w:name="_Toc30010"/>
      <w:bookmarkStart w:id="43" w:name="_Toc12353"/>
      <w:r>
        <w:rPr>
          <w:rFonts w:hint="eastAsia" w:ascii="Times New Roman" w:hAnsi="Times New Roman" w:eastAsia="仿宋" w:cs="Times New Roman"/>
          <w:b/>
          <w:bCs/>
          <w:kern w:val="44"/>
          <w:sz w:val="24"/>
          <w:szCs w:val="44"/>
        </w:rPr>
        <w:t>第二章 技术要求</w:t>
      </w:r>
      <w:bookmarkEnd w:id="42"/>
      <w:bookmarkEnd w:id="43"/>
    </w:p>
    <w:p w14:paraId="6BE26273">
      <w:pPr>
        <w:keepNext/>
        <w:keepLines/>
        <w:spacing w:before="10" w:after="10" w:line="360" w:lineRule="auto"/>
        <w:jc w:val="center"/>
        <w:outlineLvl w:val="1"/>
        <w:rPr>
          <w:rFonts w:hint="eastAsia" w:ascii="仿宋" w:hAnsi="仿宋" w:eastAsia="仿宋" w:cs="仿宋"/>
          <w:b/>
          <w:bCs/>
          <w:kern w:val="0"/>
          <w:sz w:val="24"/>
          <w:szCs w:val="32"/>
        </w:rPr>
      </w:pPr>
      <w:bookmarkStart w:id="44" w:name="_Toc1852"/>
      <w:bookmarkStart w:id="45" w:name="_Toc31244"/>
      <w:r>
        <w:rPr>
          <w:rFonts w:hint="eastAsia" w:ascii="Cambria" w:hAnsi="Cambria" w:eastAsia="仿宋" w:cs="Times New Roman"/>
          <w:b/>
          <w:bCs/>
          <w:kern w:val="0"/>
          <w:sz w:val="24"/>
          <w:szCs w:val="32"/>
        </w:rPr>
        <w:t>第一节 基本要求</w:t>
      </w:r>
      <w:bookmarkEnd w:id="44"/>
      <w:bookmarkEnd w:id="45"/>
    </w:p>
    <w:p w14:paraId="321C73D5">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 投标方所供的货物（或生产线），必须符合中国最新版的法律、法规和相关标准、规范的要求，符合项目所在地政府有关特殊要求。</w:t>
      </w:r>
    </w:p>
    <w:p w14:paraId="52EFF123">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1.2 投标方所供货物（或生产线）涉及的、招标方有权使用的专利权技术以及知识产权保护的其它技术等，应保证招标方不因此受到任何侵权指控以及实际损失。</w:t>
      </w:r>
    </w:p>
    <w:p w14:paraId="62520AAD">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1.3 投标方应保证所供货物（或生产线）的先进性、可靠性、经济性和实用性，并为全新货物（或设备）,并具有该货物(或设备)所有功能的永久使用权。</w:t>
      </w:r>
    </w:p>
    <w:p w14:paraId="7FC181F2">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1.4 投标方应满足招标方提出的各项技术要求，必要时应当免费提供技术承诺或担保。</w:t>
      </w:r>
    </w:p>
    <w:p w14:paraId="3C3E43E2">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★1.5 投标方应保证所供货物（或设备）必须符合当前国家或地方最新安全、环保、职业健康最新法律、法规及《机械制造企业安全生产标准化规范》各项要求 。确保货物在使用管理过程中满足《职业健康安全管理体系》、《环境管理体系》等方面的国家标准、规范及地方规章要求。</w:t>
      </w:r>
    </w:p>
    <w:p w14:paraId="475520F4">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★1.6 投标方应保证所供货物（或设备）为中国公布的非淘汰货物（或设备），并为中国指定或规定的主管部门认可的环保型和节能型货物（或设备）。招标的中标货物不接受试验品（提供证据），还应是原产地的货物。</w:t>
      </w:r>
    </w:p>
    <w:p w14:paraId="5B43C6B0">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1.7 设备用能设计基本要求</w:t>
      </w:r>
    </w:p>
    <w:p w14:paraId="1C53F601">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1.7.1 任何用能设备均应遵循《能源管理体系要求》（ISO 50001:2018）、《能源管理体系 机械制造企业认证要求》（RB/T 119-2015）的相关规定，并在《能源管理体系要求》下开展设备的采购、维护、保养、淘汰更换等工作。</w:t>
      </w:r>
    </w:p>
    <w:p w14:paraId="7116DD5E">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1.7.2 为方便用能设备的计量统计，新增采购设备应在《用能单位能源计量器具配备和管理通则》（GB17167-2006）指导下配备符合相应要求的能源计量器具。</w:t>
      </w:r>
    </w:p>
    <w:p w14:paraId="3B93A097">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1.7.3 供方应确保各类机电设备（产品）无《高耗能机电设备（产品）淘汰目录（第一批）》、《高耗能机电设备（产品）淘汰目录（第二批）》、《高耗能机电设备（产品）淘汰目录（第三批）》、《高耗能机电设备（产品）淘汰目录（第四批）》所罗列的各类淘汰机电设备（产品）。</w:t>
      </w:r>
    </w:p>
    <w:p w14:paraId="146C1F71">
      <w:pPr>
        <w:snapToGrid w:val="0"/>
        <w:spacing w:line="360" w:lineRule="auto"/>
        <w:ind w:firstLine="480" w:firstLineChars="200"/>
        <w:rPr>
          <w:rFonts w:hint="eastAsia" w:ascii="仿宋" w:hAnsi="仿宋" w:eastAsia="仿宋" w:cs="仿宋"/>
          <w:b/>
          <w:bCs/>
          <w:kern w:val="0"/>
          <w:sz w:val="24"/>
          <w:szCs w:val="24"/>
        </w:rPr>
      </w:pPr>
      <w:r>
        <w:rPr>
          <w:rFonts w:hint="eastAsia" w:ascii="仿宋" w:hAnsi="仿宋" w:eastAsia="仿宋" w:cs="仿宋"/>
          <w:kern w:val="0"/>
          <w:sz w:val="24"/>
          <w:szCs w:val="24"/>
        </w:rPr>
        <w:t xml:space="preserve">1.7.4 </w:t>
      </w:r>
      <w:r>
        <w:rPr>
          <w:rFonts w:hint="eastAsia" w:ascii="仿宋" w:hAnsi="仿宋" w:eastAsia="仿宋" w:cs="仿宋"/>
          <w:b/>
          <w:bCs/>
          <w:kern w:val="0"/>
          <w:sz w:val="24"/>
          <w:szCs w:val="24"/>
        </w:rPr>
        <w:t>在各类机电设备（产品）的采购过程中应优先选用符合《节能机电设备（产品）推荐目录（第七批）》的机电设备（产品），必须选用一级能效；工艺设备的电机必须选用一级能效，杜绝选用三级及以下能效。空调必须选用一级能效，变压器最低选用二级能效，对于特殊场景、特殊用途其他设备结合性价比综合考虑、充分论证。</w:t>
      </w:r>
    </w:p>
    <w:p w14:paraId="047EDC8A">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1.7.5 供方应确保设备的附属各类机电设备、设施（如：电机、风机、电器控制系统、润滑、保温隔热、照明等等）符合国家现行的相关专项标准要求。</w:t>
      </w:r>
    </w:p>
    <w:p w14:paraId="7ADF498C">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1.8 投标方应保证所供货物（或生产线）的完整性和成套性，能保证货物（或生产线）的正常运行、使用。</w:t>
      </w:r>
    </w:p>
    <w:p w14:paraId="46C63A81">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1.9 投标方应对招标方采购的货物（或生产线）所涉及的技术、产能等信息负有保密义务，特殊项目应当无条件签署保密协议。</w:t>
      </w:r>
    </w:p>
    <w:p w14:paraId="444DCB5A">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1.10 设备使用仪表和自控设备要求</w:t>
      </w:r>
    </w:p>
    <w:p w14:paraId="53E81CAF">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1.10.1 设备使用仪表通用技术要求：</w:t>
      </w:r>
    </w:p>
    <w:p w14:paraId="56AB8917">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1.10.1.1 投标人及供货商应保证所提供的仪表和自控设备，完全符合或高于本文通用技术要求及相应产品技术规范的要求，并应保证其供应产品在本工程指明的环境条件下能够长期安全、正常地运行。</w:t>
      </w:r>
    </w:p>
    <w:p w14:paraId="5D7BF434">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1.10.1.2 投标人及供货商所提供的产品，应符合中华人民共和国国家质量监督检验检疫总局发布的《强制性产品认证管理规定》(AQSIQ)的要求，请投标人及供货商确认其投标产品是否包括在《中华人民共和国实施强制性产品认证的产品目录》内，包括在目录中的产品应取得被授权的认证机构颁发的“中国国家强制性产品认证证书”(CCC)。无论任何原因造成的不良后果均由投标人及供货商负责。</w:t>
      </w:r>
    </w:p>
    <w:p w14:paraId="1F01EE23">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1.10.1.3 仪表、自控设备以及其附件所需电源，应符合产品技术规范提出的配电要求。在运输和储存期间，仪表和自控设备外壳上，凡用于连接的所有接口及孔、洞、附件应用堵头进行保护，并应清楚地标明其用途, 并注明“能源、计量”使用状态。 国家规定属于强制检定的仪表、自控设备应符合铅封等强制要求标准。</w:t>
      </w:r>
    </w:p>
    <w:p w14:paraId="07EFAE99">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1.10.2 准确度要求：</w:t>
      </w:r>
    </w:p>
    <w:p w14:paraId="5CA1ACCC">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1.10.2.1 投标人及供货商所提供的仪表和自控设备应在测量原理上符合相应产品的专用技术规格书中的要求，应保证出厂产品的实际准确度等于或优于提供的技术资料中的标称准确度。货物所使用计量用仪器、仪表和自控设备，该产品应附有具备CNAS、CAL、CMA（国际或国家）计量认证资质的市级以上国家法定计量检定机构出具的校准证书、检定证书。</w:t>
      </w:r>
    </w:p>
    <w:p w14:paraId="11FFC537">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1.10.2.2 仪表和自控设备的准确度应不受周围环境和安装位置的影响，任何生产过程中存在的正常振动，不应造成测量准确度的变化。仪表和自控设备的零点和重复性应非常稳定，并符合各专用技术规格书中的有关技术要求。</w:t>
      </w:r>
    </w:p>
    <w:p w14:paraId="67517987">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1.10.2.3 项目验收时，投标方提供测量功能设备及计量器具资质合格证书，招标方根据实际情况进行相关复检，复检合格视为合格。</w:t>
      </w:r>
    </w:p>
    <w:p w14:paraId="08123054">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1.10.3 材质要求</w:t>
      </w:r>
    </w:p>
    <w:p w14:paraId="41781DAE">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投标人及供货商应保证所提供的仪表和自控设备在材料的使用方无任何设计问题，能够满足或高于实际操作和使用过程中的要求，如压力、温度、粘度、组份等的要求。应保证所有零部件的材质必须符合环境条件如湿度、温度以及防爆、防碰、防磁的要求。</w:t>
      </w:r>
    </w:p>
    <w:p w14:paraId="750DD40F">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1.11 投标方所供设备应按“交钥匙工程”要求。</w:t>
      </w:r>
    </w:p>
    <w:p w14:paraId="4DD977B6">
      <w:pPr>
        <w:keepNext/>
        <w:keepLines/>
        <w:spacing w:before="10" w:after="10" w:line="360" w:lineRule="auto"/>
        <w:jc w:val="center"/>
        <w:outlineLvl w:val="1"/>
        <w:rPr>
          <w:rFonts w:ascii="Cambria" w:hAnsi="Cambria" w:eastAsia="仿宋" w:cs="Times New Roman"/>
          <w:b/>
          <w:bCs/>
          <w:kern w:val="0"/>
          <w:sz w:val="24"/>
          <w:szCs w:val="32"/>
        </w:rPr>
      </w:pPr>
      <w:bookmarkStart w:id="46" w:name="_Toc21985"/>
      <w:bookmarkStart w:id="47" w:name="_Toc10199"/>
      <w:r>
        <w:rPr>
          <w:rFonts w:hint="eastAsia" w:ascii="Cambria" w:hAnsi="Cambria" w:eastAsia="仿宋" w:cs="Times New Roman"/>
          <w:b/>
          <w:bCs/>
          <w:kern w:val="0"/>
          <w:sz w:val="24"/>
          <w:szCs w:val="32"/>
        </w:rPr>
        <w:t>第三节 技术规范</w:t>
      </w:r>
      <w:bookmarkEnd w:id="46"/>
      <w:bookmarkEnd w:id="47"/>
    </w:p>
    <w:p w14:paraId="7B266E37">
      <w:pPr>
        <w:keepNext/>
        <w:keepLines/>
        <w:spacing w:before="10" w:after="10" w:line="360" w:lineRule="auto"/>
        <w:jc w:val="left"/>
        <w:outlineLvl w:val="2"/>
        <w:rPr>
          <w:rFonts w:ascii="Times New Roman" w:hAnsi="Times New Roman" w:eastAsia="仿宋" w:cs="Times New Roman"/>
          <w:b/>
          <w:bCs/>
          <w:kern w:val="0"/>
          <w:sz w:val="24"/>
          <w:szCs w:val="32"/>
        </w:rPr>
      </w:pPr>
      <w:bookmarkStart w:id="48" w:name="_Toc23066"/>
      <w:r>
        <w:rPr>
          <w:rFonts w:hint="eastAsia" w:ascii="Times New Roman" w:hAnsi="Times New Roman" w:eastAsia="仿宋" w:cs="Times New Roman"/>
          <w:b/>
          <w:bCs/>
          <w:kern w:val="0"/>
          <w:sz w:val="24"/>
          <w:szCs w:val="32"/>
        </w:rPr>
        <w:t>3.1统一要求</w:t>
      </w:r>
      <w:bookmarkEnd w:id="48"/>
    </w:p>
    <w:p w14:paraId="2F01B19A">
      <w:pPr>
        <w:pStyle w:val="12"/>
        <w:rPr>
          <w:rFonts w:ascii="Times New Roman" w:hAnsi="Times New Roman" w:eastAsia="仿宋"/>
          <w:b/>
          <w:bCs/>
          <w:kern w:val="0"/>
          <w:sz w:val="24"/>
          <w:szCs w:val="32"/>
        </w:rPr>
      </w:pPr>
      <w:r>
        <w:rPr>
          <w:rFonts w:ascii="Times New Roman" w:hAnsi="Times New Roman" w:eastAsia="仿宋"/>
          <w:b/>
          <w:bCs/>
          <w:kern w:val="0"/>
          <w:sz w:val="24"/>
          <w:szCs w:val="32"/>
        </w:rPr>
        <w:t>3.1 统一要求</w:t>
      </w:r>
    </w:p>
    <w:p w14:paraId="63AEF7C6">
      <w:pPr>
        <w:snapToGrid w:val="0"/>
        <w:spacing w:line="360" w:lineRule="auto"/>
        <w:ind w:firstLine="480" w:firstLineChars="200"/>
        <w:rPr>
          <w:rFonts w:hint="eastAsia" w:ascii="仿宋" w:hAnsi="仿宋" w:eastAsia="仿宋" w:cs="仿宋"/>
          <w:kern w:val="0"/>
          <w:sz w:val="24"/>
          <w:szCs w:val="24"/>
        </w:rPr>
      </w:pPr>
      <w:r>
        <w:rPr>
          <w:rFonts w:ascii="仿宋" w:hAnsi="仿宋" w:eastAsia="仿宋" w:cs="仿宋"/>
          <w:kern w:val="0"/>
          <w:sz w:val="24"/>
          <w:szCs w:val="24"/>
        </w:rPr>
        <w:t>3.1.1 投标方提供的所有端拾器，必须为全新设计、制造，具备高刚性、轻量化、高可靠性及易维护性，能满足济南商用车全新一代驾驶室覆盖件的高速、高节拍、自动化冲压生产要求。</w:t>
      </w:r>
    </w:p>
    <w:p w14:paraId="7DBE8B47">
      <w:pPr>
        <w:snapToGrid w:val="0"/>
        <w:spacing w:line="360" w:lineRule="auto"/>
        <w:ind w:firstLine="480" w:firstLineChars="200"/>
        <w:rPr>
          <w:rFonts w:hint="eastAsia" w:ascii="仿宋" w:hAnsi="仿宋" w:eastAsia="仿宋" w:cs="仿宋"/>
          <w:kern w:val="0"/>
          <w:sz w:val="24"/>
          <w:szCs w:val="24"/>
        </w:rPr>
      </w:pPr>
      <w:r>
        <w:rPr>
          <w:rFonts w:ascii="仿宋" w:hAnsi="仿宋" w:eastAsia="仿宋" w:cs="仿宋"/>
          <w:kern w:val="0"/>
          <w:sz w:val="24"/>
          <w:szCs w:val="24"/>
        </w:rPr>
        <w:t>3.1.2 端拾器的设计、制造、检验和验收，除应符合本技术标书的规定外，还应符合但不限于以下中华人民共和国现行最新版本的标准和规范（若以下标准与本技术标书冲突，以要求更严格者为准）：</w:t>
      </w:r>
      <w:r>
        <w:rPr>
          <w:rFonts w:ascii="仿宋" w:hAnsi="仿宋" w:eastAsia="仿宋" w:cs="仿宋"/>
          <w:kern w:val="0"/>
          <w:sz w:val="24"/>
          <w:szCs w:val="24"/>
        </w:rPr>
        <w:br w:type="textWrapping"/>
      </w:r>
      <w:r>
        <w:rPr>
          <w:rFonts w:ascii="仿宋" w:hAnsi="仿宋" w:eastAsia="仿宋" w:cs="仿宋"/>
          <w:kern w:val="0"/>
          <w:sz w:val="24"/>
          <w:szCs w:val="24"/>
        </w:rPr>
        <w:t>* 《机械安全 机械电气设备》 GB/T 5226.1</w:t>
      </w:r>
      <w:r>
        <w:rPr>
          <w:rFonts w:ascii="仿宋" w:hAnsi="仿宋" w:eastAsia="仿宋" w:cs="仿宋"/>
          <w:kern w:val="0"/>
          <w:sz w:val="24"/>
          <w:szCs w:val="24"/>
        </w:rPr>
        <w:br w:type="textWrapping"/>
      </w:r>
      <w:r>
        <w:rPr>
          <w:rFonts w:ascii="仿宋" w:hAnsi="仿宋" w:eastAsia="仿宋" w:cs="仿宋"/>
          <w:kern w:val="0"/>
          <w:sz w:val="24"/>
          <w:szCs w:val="24"/>
        </w:rPr>
        <w:t>* 《机械安全 设计通则 风险评价与风险减低》 GB/T 15706</w:t>
      </w:r>
      <w:r>
        <w:rPr>
          <w:rFonts w:ascii="仿宋" w:hAnsi="仿宋" w:eastAsia="仿宋" w:cs="仿宋"/>
          <w:kern w:val="0"/>
          <w:sz w:val="24"/>
          <w:szCs w:val="24"/>
        </w:rPr>
        <w:br w:type="textWrapping"/>
      </w:r>
      <w:r>
        <w:rPr>
          <w:rFonts w:ascii="仿宋" w:hAnsi="仿宋" w:eastAsia="仿宋" w:cs="仿宋"/>
          <w:kern w:val="0"/>
          <w:sz w:val="24"/>
          <w:szCs w:val="24"/>
        </w:rPr>
        <w:t>* 《工业机器人 安全规范》 GB 11291</w:t>
      </w:r>
      <w:r>
        <w:rPr>
          <w:rFonts w:ascii="仿宋" w:hAnsi="仿宋" w:eastAsia="仿宋" w:cs="仿宋"/>
          <w:kern w:val="0"/>
          <w:sz w:val="24"/>
          <w:szCs w:val="24"/>
        </w:rPr>
        <w:br w:type="textWrapping"/>
      </w:r>
      <w:r>
        <w:rPr>
          <w:rFonts w:ascii="仿宋" w:hAnsi="仿宋" w:eastAsia="仿宋" w:cs="仿宋"/>
          <w:kern w:val="0"/>
          <w:sz w:val="24"/>
          <w:szCs w:val="24"/>
        </w:rPr>
        <w:t>* 《气动 通用技术条件》 GB/T 7932</w:t>
      </w:r>
      <w:r>
        <w:rPr>
          <w:rFonts w:ascii="仿宋" w:hAnsi="仿宋" w:eastAsia="仿宋" w:cs="仿宋"/>
          <w:kern w:val="0"/>
          <w:sz w:val="24"/>
          <w:szCs w:val="24"/>
        </w:rPr>
        <w:br w:type="textWrapping"/>
      </w:r>
      <w:r>
        <w:rPr>
          <w:rFonts w:ascii="仿宋" w:hAnsi="仿宋" w:eastAsia="仿宋" w:cs="仿宋"/>
          <w:kern w:val="0"/>
          <w:sz w:val="24"/>
          <w:szCs w:val="24"/>
        </w:rPr>
        <w:t>* 相关焊接、装配及涂装标准。</w:t>
      </w:r>
    </w:p>
    <w:p w14:paraId="5BFB299E">
      <w:pPr>
        <w:pStyle w:val="12"/>
        <w:rPr>
          <w:rFonts w:hint="eastAsia" w:ascii="仿宋" w:hAnsi="仿宋" w:eastAsia="仿宋" w:cs="仿宋"/>
          <w:kern w:val="0"/>
          <w:sz w:val="24"/>
          <w:szCs w:val="24"/>
        </w:rPr>
      </w:pPr>
      <w:r>
        <w:rPr>
          <w:rFonts w:ascii="Times New Roman" w:hAnsi="Times New Roman" w:eastAsia="仿宋"/>
          <w:b/>
          <w:bCs/>
          <w:kern w:val="0"/>
          <w:sz w:val="24"/>
          <w:szCs w:val="32"/>
        </w:rPr>
        <w:t>3.2 设计与性能要求</w:t>
      </w:r>
      <w:r>
        <w:rPr>
          <w:rFonts w:ascii="Times New Roman" w:hAnsi="Times New Roman" w:eastAsia="仿宋"/>
          <w:b/>
          <w:bCs/>
          <w:kern w:val="0"/>
          <w:sz w:val="24"/>
          <w:szCs w:val="32"/>
        </w:rPr>
        <w:br w:type="textWrapping"/>
      </w:r>
      <w:r>
        <w:rPr>
          <w:rFonts w:ascii="仿宋" w:hAnsi="仿宋" w:eastAsia="仿宋" w:cs="仿宋"/>
          <w:kern w:val="0"/>
          <w:sz w:val="24"/>
          <w:szCs w:val="24"/>
        </w:rPr>
        <w:t>3.2.1</w:t>
      </w:r>
      <w:r>
        <w:rPr>
          <w:rFonts w:eastAsia="仿宋" w:cs="Calibri"/>
          <w:kern w:val="0"/>
          <w:sz w:val="24"/>
          <w:szCs w:val="24"/>
        </w:rPr>
        <w:t> </w:t>
      </w:r>
      <w:r>
        <w:rPr>
          <w:rFonts w:ascii="仿宋" w:hAnsi="仿宋" w:eastAsia="仿宋" w:cs="仿宋"/>
          <w:kern w:val="0"/>
          <w:sz w:val="24"/>
          <w:szCs w:val="24"/>
        </w:rPr>
        <w:t>结构设计与材料</w:t>
      </w:r>
      <w:r>
        <w:rPr>
          <w:rFonts w:ascii="仿宋" w:hAnsi="仿宋" w:eastAsia="仿宋" w:cs="仿宋"/>
          <w:kern w:val="0"/>
          <w:sz w:val="24"/>
          <w:szCs w:val="24"/>
        </w:rPr>
        <w:br w:type="textWrapping"/>
      </w:r>
      <w:r>
        <w:rPr>
          <w:rFonts w:ascii="仿宋" w:hAnsi="仿宋" w:eastAsia="仿宋" w:cs="仿宋"/>
          <w:kern w:val="0"/>
          <w:sz w:val="24"/>
          <w:szCs w:val="24"/>
        </w:rPr>
        <w:t>3.2.1.1 端拾器主体框架及支撑结构</w:t>
      </w:r>
      <w:r>
        <w:rPr>
          <w:rFonts w:hint="eastAsia" w:ascii="仿宋" w:hAnsi="仿宋" w:eastAsia="仿宋" w:cs="仿宋"/>
          <w:kern w:val="0"/>
          <w:sz w:val="24"/>
          <w:szCs w:val="24"/>
        </w:rPr>
        <w:t>采用铝合金或者碳纤维接结构，</w:t>
      </w:r>
      <w:r>
        <w:rPr>
          <w:rFonts w:ascii="仿宋" w:hAnsi="仿宋" w:eastAsia="仿宋" w:cs="仿宋"/>
          <w:kern w:val="0"/>
          <w:sz w:val="24"/>
          <w:szCs w:val="24"/>
        </w:rPr>
        <w:t>保证足够刚性和强度的前提下，实现最大程度的轻量化，以降低机器人负载惯性，提高运动节拍与精度。</w:t>
      </w:r>
      <w:r>
        <w:rPr>
          <w:rFonts w:ascii="仿宋" w:hAnsi="仿宋" w:eastAsia="仿宋" w:cs="仿宋"/>
          <w:kern w:val="0"/>
          <w:sz w:val="24"/>
          <w:szCs w:val="24"/>
        </w:rPr>
        <w:br w:type="textWrapping"/>
      </w:r>
      <w:r>
        <w:rPr>
          <w:rFonts w:ascii="仿宋" w:hAnsi="仿宋" w:eastAsia="仿宋" w:cs="仿宋"/>
          <w:kern w:val="0"/>
          <w:sz w:val="24"/>
          <w:szCs w:val="24"/>
        </w:rPr>
        <w:t>3.2.1.2 所有结构件应设计合理，确保在高速运行及带负载工况下，整体形变量控制在允许范围内。</w:t>
      </w:r>
      <w:r>
        <w:rPr>
          <w:rFonts w:ascii="仿宋" w:hAnsi="仿宋" w:eastAsia="仿宋" w:cs="仿宋"/>
          <w:kern w:val="0"/>
          <w:sz w:val="24"/>
          <w:szCs w:val="24"/>
        </w:rPr>
        <w:br w:type="textWrapping"/>
      </w:r>
      <w:r>
        <w:rPr>
          <w:rFonts w:ascii="仿宋" w:hAnsi="仿宋" w:eastAsia="仿宋" w:cs="仿宋"/>
          <w:kern w:val="0"/>
          <w:sz w:val="24"/>
          <w:szCs w:val="24"/>
        </w:rPr>
        <w:t>3.2.1.3 连接件</w:t>
      </w:r>
      <w:r>
        <w:rPr>
          <w:rFonts w:hint="eastAsia" w:ascii="仿宋" w:hAnsi="仿宋" w:eastAsia="仿宋" w:cs="仿宋"/>
          <w:kern w:val="0"/>
          <w:sz w:val="24"/>
          <w:szCs w:val="24"/>
        </w:rPr>
        <w:t>规格长度应与清单一致</w:t>
      </w:r>
      <w:r>
        <w:rPr>
          <w:rFonts w:ascii="仿宋" w:hAnsi="仿宋" w:eastAsia="仿宋" w:cs="仿宋"/>
          <w:kern w:val="0"/>
          <w:sz w:val="24"/>
          <w:szCs w:val="24"/>
        </w:rPr>
        <w:t>。</w:t>
      </w:r>
      <w:r>
        <w:rPr>
          <w:rFonts w:ascii="仿宋" w:hAnsi="仿宋" w:eastAsia="仿宋" w:cs="仿宋"/>
          <w:kern w:val="0"/>
          <w:sz w:val="24"/>
          <w:szCs w:val="24"/>
        </w:rPr>
        <w:br w:type="textWrapping"/>
      </w:r>
      <w:r>
        <w:rPr>
          <w:rFonts w:ascii="仿宋" w:hAnsi="仿宋" w:eastAsia="仿宋" w:cs="仿宋"/>
          <w:kern w:val="0"/>
          <w:sz w:val="24"/>
          <w:szCs w:val="24"/>
        </w:rPr>
        <w:t>3.2.1.4 结构设计需便于在生产线上的快速更换与调试，并考虑防干涉设计，避免与模具、机器人及周边设备发生碰撞。</w:t>
      </w:r>
    </w:p>
    <w:p w14:paraId="0D89D203">
      <w:pPr>
        <w:pStyle w:val="12"/>
        <w:rPr>
          <w:rFonts w:hint="eastAsia" w:ascii="仿宋" w:hAnsi="仿宋" w:eastAsia="仿宋" w:cs="仿宋"/>
          <w:kern w:val="0"/>
          <w:sz w:val="24"/>
          <w:szCs w:val="24"/>
        </w:rPr>
      </w:pPr>
      <w:r>
        <w:rPr>
          <w:rFonts w:ascii="仿宋" w:hAnsi="仿宋" w:eastAsia="仿宋" w:cs="仿宋"/>
          <w:kern w:val="0"/>
          <w:sz w:val="24"/>
          <w:szCs w:val="24"/>
        </w:rPr>
        <w:t>3.2.2</w:t>
      </w:r>
      <w:r>
        <w:rPr>
          <w:rFonts w:eastAsia="仿宋" w:cs="Calibri"/>
          <w:kern w:val="0"/>
          <w:sz w:val="24"/>
          <w:szCs w:val="24"/>
        </w:rPr>
        <w:t> </w:t>
      </w:r>
      <w:r>
        <w:rPr>
          <w:rFonts w:ascii="仿宋" w:hAnsi="仿宋" w:eastAsia="仿宋" w:cs="仿宋"/>
          <w:kern w:val="0"/>
          <w:sz w:val="24"/>
          <w:szCs w:val="24"/>
        </w:rPr>
        <w:t>真空系统与拾取元件</w:t>
      </w:r>
      <w:r>
        <w:rPr>
          <w:rFonts w:ascii="仿宋" w:hAnsi="仿宋" w:eastAsia="仿宋" w:cs="仿宋"/>
          <w:kern w:val="0"/>
          <w:sz w:val="24"/>
          <w:szCs w:val="24"/>
        </w:rPr>
        <w:br w:type="textWrapping"/>
      </w:r>
      <w:r>
        <w:rPr>
          <w:rFonts w:ascii="仿宋" w:hAnsi="仿宋" w:eastAsia="仿宋" w:cs="仿宋"/>
          <w:kern w:val="0"/>
          <w:sz w:val="24"/>
          <w:szCs w:val="24"/>
        </w:rPr>
        <w:t>3.2.2.1 真空吸盘须根据全新一代驾驶室板件（包括顶盖、车门、侧围等）的材质（冷轧钢板、镀锌板、铝合金板等）、形状、曲率及重量进行精准选型与布局，确保拾取和传输过程中板件无滑移、无变形、无表面划伤。</w:t>
      </w:r>
      <w:r>
        <w:rPr>
          <w:rFonts w:ascii="仿宋" w:hAnsi="仿宋" w:eastAsia="仿宋" w:cs="仿宋"/>
          <w:kern w:val="0"/>
          <w:sz w:val="24"/>
          <w:szCs w:val="24"/>
        </w:rPr>
        <w:br w:type="textWrapping"/>
      </w:r>
      <w:r>
        <w:rPr>
          <w:rFonts w:ascii="仿宋" w:hAnsi="仿宋" w:eastAsia="仿宋" w:cs="仿宋"/>
          <w:kern w:val="0"/>
          <w:sz w:val="24"/>
          <w:szCs w:val="24"/>
        </w:rPr>
        <w:t>3.2.2.2电磁阀等核心气动元件，应优先选用国际知名品牌（如SMC、Festo、Schmalz等），确保响应速度快、可靠性高、寿命长。</w:t>
      </w:r>
      <w:r>
        <w:rPr>
          <w:rFonts w:ascii="仿宋" w:hAnsi="仿宋" w:eastAsia="仿宋" w:cs="仿宋"/>
          <w:kern w:val="0"/>
          <w:sz w:val="24"/>
          <w:szCs w:val="24"/>
        </w:rPr>
        <w:br w:type="textWrapping"/>
      </w:r>
      <w:r>
        <w:rPr>
          <w:rFonts w:ascii="仿宋" w:hAnsi="仿宋" w:eastAsia="仿宋" w:cs="仿宋"/>
          <w:kern w:val="0"/>
          <w:sz w:val="24"/>
          <w:szCs w:val="24"/>
        </w:rPr>
        <w:t>3.2.2.3 真空回路须独立分区控制。</w:t>
      </w:r>
      <w:r>
        <w:rPr>
          <w:rFonts w:ascii="仿宋" w:hAnsi="仿宋" w:eastAsia="仿宋" w:cs="仿宋"/>
          <w:kern w:val="0"/>
          <w:sz w:val="24"/>
          <w:szCs w:val="24"/>
        </w:rPr>
        <w:br w:type="textWrapping"/>
      </w:r>
      <w:r>
        <w:rPr>
          <w:rFonts w:ascii="仿宋" w:hAnsi="仿宋" w:eastAsia="仿宋" w:cs="仿宋"/>
          <w:kern w:val="0"/>
          <w:sz w:val="24"/>
          <w:szCs w:val="24"/>
        </w:rPr>
        <w:t>3.2.2.4 气管及接头应排列整齐、固定可靠，使用快插接头，便于维护。气管需具备耐磨、耐油、抗弯曲疲劳的特性。</w:t>
      </w:r>
    </w:p>
    <w:p w14:paraId="3A033FFD">
      <w:pPr>
        <w:pStyle w:val="12"/>
        <w:rPr>
          <w:rFonts w:hint="eastAsia" w:ascii="仿宋" w:hAnsi="仿宋" w:eastAsia="仿宋" w:cs="仿宋"/>
          <w:kern w:val="0"/>
          <w:sz w:val="24"/>
          <w:szCs w:val="24"/>
        </w:rPr>
      </w:pPr>
      <w:r>
        <w:rPr>
          <w:rFonts w:ascii="仿宋" w:hAnsi="仿宋" w:eastAsia="仿宋" w:cs="仿宋"/>
          <w:kern w:val="0"/>
          <w:sz w:val="24"/>
          <w:szCs w:val="24"/>
        </w:rPr>
        <w:t>3.2.3</w:t>
      </w:r>
      <w:r>
        <w:rPr>
          <w:rFonts w:eastAsia="仿宋" w:cs="Calibri"/>
          <w:kern w:val="0"/>
          <w:sz w:val="24"/>
          <w:szCs w:val="24"/>
        </w:rPr>
        <w:t> </w:t>
      </w:r>
      <w:r>
        <w:rPr>
          <w:rFonts w:ascii="仿宋" w:hAnsi="仿宋" w:eastAsia="仿宋" w:cs="仿宋"/>
          <w:kern w:val="0"/>
          <w:sz w:val="24"/>
          <w:szCs w:val="24"/>
        </w:rPr>
        <w:t>连接与快换接口</w:t>
      </w:r>
      <w:r>
        <w:rPr>
          <w:rFonts w:ascii="仿宋" w:hAnsi="仿宋" w:eastAsia="仿宋" w:cs="仿宋"/>
          <w:kern w:val="0"/>
          <w:sz w:val="24"/>
          <w:szCs w:val="24"/>
        </w:rPr>
        <w:br w:type="textWrapping"/>
      </w:r>
      <w:r>
        <w:rPr>
          <w:rFonts w:ascii="仿宋" w:hAnsi="仿宋" w:eastAsia="仿宋" w:cs="仿宋"/>
          <w:kern w:val="0"/>
          <w:sz w:val="24"/>
          <w:szCs w:val="24"/>
        </w:rPr>
        <w:t>3.2.3.1 端拾器与机器人手腕的连接界面必须采用高精度、高刚性的快换盘系统。</w:t>
      </w:r>
      <w:r>
        <w:rPr>
          <w:rFonts w:ascii="仿宋" w:hAnsi="仿宋" w:eastAsia="仿宋" w:cs="仿宋"/>
          <w:kern w:val="0"/>
          <w:sz w:val="24"/>
          <w:szCs w:val="24"/>
        </w:rPr>
        <w:br w:type="textWrapping"/>
      </w:r>
      <w:r>
        <w:rPr>
          <w:rFonts w:ascii="仿宋" w:hAnsi="仿宋" w:eastAsia="仿宋" w:cs="仿宋"/>
          <w:kern w:val="0"/>
          <w:sz w:val="24"/>
          <w:szCs w:val="24"/>
        </w:rPr>
        <w:t>3.2.3.2 气路和电信号接口必须采用与之匹配的自动快换接头，更换端拾器时气路与信号的自动对接与密封，整个过程无需人工干预。</w:t>
      </w:r>
      <w:r>
        <w:rPr>
          <w:rFonts w:ascii="仿宋" w:hAnsi="仿宋" w:eastAsia="仿宋" w:cs="仿宋"/>
          <w:kern w:val="0"/>
          <w:sz w:val="24"/>
          <w:szCs w:val="24"/>
        </w:rPr>
        <w:br w:type="textWrapping"/>
      </w:r>
      <w:r>
        <w:rPr>
          <w:rFonts w:ascii="仿宋" w:hAnsi="仿宋" w:eastAsia="仿宋" w:cs="仿宋"/>
          <w:kern w:val="0"/>
          <w:sz w:val="24"/>
          <w:szCs w:val="24"/>
        </w:rPr>
        <w:t>3.2.3.3 快换系统应具备机械锁紧状态，确保连接安全可靠。</w:t>
      </w:r>
    </w:p>
    <w:p w14:paraId="0FA719EE">
      <w:pPr>
        <w:pStyle w:val="12"/>
        <w:rPr>
          <w:rFonts w:hint="eastAsia" w:ascii="仿宋" w:hAnsi="仿宋" w:eastAsia="仿宋" w:cs="仿宋"/>
          <w:kern w:val="0"/>
          <w:sz w:val="24"/>
          <w:szCs w:val="24"/>
        </w:rPr>
      </w:pPr>
      <w:r>
        <w:rPr>
          <w:rFonts w:ascii="仿宋" w:hAnsi="仿宋" w:eastAsia="仿宋" w:cs="仿宋"/>
          <w:kern w:val="0"/>
          <w:sz w:val="24"/>
          <w:szCs w:val="24"/>
        </w:rPr>
        <w:t>3.2.4</w:t>
      </w:r>
      <w:r>
        <w:rPr>
          <w:rFonts w:eastAsia="仿宋" w:cs="Calibri"/>
          <w:kern w:val="0"/>
          <w:sz w:val="24"/>
          <w:szCs w:val="24"/>
        </w:rPr>
        <w:t> </w:t>
      </w:r>
      <w:r>
        <w:rPr>
          <w:rFonts w:ascii="仿宋" w:hAnsi="仿宋" w:eastAsia="仿宋" w:cs="仿宋"/>
          <w:kern w:val="0"/>
          <w:sz w:val="24"/>
          <w:szCs w:val="24"/>
        </w:rPr>
        <w:t>调试与适配性</w:t>
      </w:r>
      <w:r>
        <w:rPr>
          <w:rFonts w:ascii="仿宋" w:hAnsi="仿宋" w:eastAsia="仿宋" w:cs="仿宋"/>
          <w:kern w:val="0"/>
          <w:sz w:val="24"/>
          <w:szCs w:val="24"/>
        </w:rPr>
        <w:br w:type="textWrapping"/>
      </w:r>
      <w:r>
        <w:rPr>
          <w:rFonts w:ascii="仿宋" w:hAnsi="仿宋" w:eastAsia="仿宋" w:cs="仿宋"/>
          <w:kern w:val="0"/>
          <w:sz w:val="24"/>
          <w:szCs w:val="24"/>
        </w:rPr>
        <w:t>3.2.4.1 端拾器上的吸盘安装座、支撑杆等应设计有足够的可调范围和微调机构，以适配因模具公差或板件状态变化带来的微小差异。</w:t>
      </w:r>
      <w:r>
        <w:rPr>
          <w:rFonts w:ascii="仿宋" w:hAnsi="仿宋" w:eastAsia="仿宋" w:cs="仿宋"/>
          <w:kern w:val="0"/>
          <w:sz w:val="24"/>
          <w:szCs w:val="24"/>
        </w:rPr>
        <w:br w:type="textWrapping"/>
      </w:r>
      <w:r>
        <w:rPr>
          <w:rFonts w:ascii="仿宋" w:hAnsi="仿宋" w:eastAsia="仿宋" w:cs="仿宋"/>
          <w:kern w:val="0"/>
          <w:sz w:val="24"/>
          <w:szCs w:val="24"/>
        </w:rPr>
        <w:t>3.2.4.2 投标方须提供专用的调试工具及备件，并负责在招标方现场完成所有端拾器与机器人、冲压线的联调联试，直至满足生产节拍和质量要求。</w:t>
      </w:r>
    </w:p>
    <w:p w14:paraId="04AFFFE2">
      <w:pPr>
        <w:pStyle w:val="12"/>
        <w:rPr>
          <w:rFonts w:hint="eastAsia" w:ascii="仿宋" w:hAnsi="仿宋" w:eastAsia="仿宋" w:cs="仿宋"/>
          <w:kern w:val="0"/>
          <w:sz w:val="24"/>
          <w:szCs w:val="24"/>
        </w:rPr>
      </w:pPr>
      <w:r>
        <w:rPr>
          <w:rFonts w:ascii="Times New Roman" w:hAnsi="Times New Roman" w:eastAsia="仿宋"/>
          <w:b/>
          <w:bCs/>
          <w:kern w:val="0"/>
          <w:sz w:val="24"/>
          <w:szCs w:val="32"/>
        </w:rPr>
        <w:t>3.3 制造与装配精度要求</w:t>
      </w:r>
      <w:r>
        <w:rPr>
          <w:rFonts w:ascii="Times New Roman" w:hAnsi="Times New Roman" w:eastAsia="仿宋"/>
          <w:b/>
          <w:bCs/>
          <w:kern w:val="0"/>
          <w:sz w:val="24"/>
          <w:szCs w:val="32"/>
        </w:rPr>
        <w:br w:type="textWrapping"/>
      </w:r>
      <w:r>
        <w:rPr>
          <w:rFonts w:ascii="仿宋" w:hAnsi="仿宋" w:eastAsia="仿宋" w:cs="仿宋"/>
          <w:kern w:val="0"/>
          <w:sz w:val="24"/>
          <w:szCs w:val="24"/>
        </w:rPr>
        <w:t>3.3.1 所有机加件、焊接件应符合图纸规定的尺寸公差与形位公差要求。</w:t>
      </w:r>
      <w:r>
        <w:rPr>
          <w:rFonts w:ascii="仿宋" w:hAnsi="仿宋" w:eastAsia="仿宋" w:cs="仿宋"/>
          <w:kern w:val="0"/>
          <w:sz w:val="24"/>
          <w:szCs w:val="24"/>
        </w:rPr>
        <w:br w:type="textWrapping"/>
      </w:r>
      <w:r>
        <w:rPr>
          <w:rFonts w:ascii="仿宋" w:hAnsi="仿宋" w:eastAsia="仿宋" w:cs="仿宋"/>
          <w:kern w:val="0"/>
          <w:sz w:val="24"/>
          <w:szCs w:val="24"/>
        </w:rPr>
        <w:t>3.3.2 整体装配后，关键安装基面的平面度、各吸盘工作面的共面度等关键尺寸须满足设计要求，确保受力均匀。</w:t>
      </w:r>
    </w:p>
    <w:p w14:paraId="24982306">
      <w:pPr>
        <w:pStyle w:val="12"/>
        <w:rPr>
          <w:rFonts w:ascii="Times New Roman" w:hAnsi="Times New Roman" w:eastAsia="仿宋"/>
          <w:b/>
          <w:bCs/>
          <w:kern w:val="0"/>
          <w:sz w:val="24"/>
          <w:szCs w:val="32"/>
        </w:rPr>
      </w:pPr>
      <w:r>
        <w:rPr>
          <w:rFonts w:ascii="Times New Roman" w:hAnsi="Times New Roman" w:eastAsia="仿宋"/>
          <w:b/>
          <w:bCs/>
          <w:kern w:val="0"/>
          <w:sz w:val="24"/>
          <w:szCs w:val="32"/>
        </w:rPr>
        <w:t>3.</w:t>
      </w:r>
      <w:r>
        <w:rPr>
          <w:rFonts w:hint="eastAsia" w:ascii="Times New Roman" w:hAnsi="Times New Roman" w:eastAsia="仿宋"/>
          <w:b/>
          <w:bCs/>
          <w:kern w:val="0"/>
          <w:sz w:val="24"/>
          <w:szCs w:val="32"/>
        </w:rPr>
        <w:t>4</w:t>
      </w:r>
      <w:r>
        <w:rPr>
          <w:rFonts w:ascii="Times New Roman" w:hAnsi="Times New Roman" w:eastAsia="仿宋"/>
          <w:b/>
          <w:bCs/>
          <w:kern w:val="0"/>
          <w:sz w:val="24"/>
          <w:szCs w:val="32"/>
        </w:rPr>
        <w:t xml:space="preserve"> 资料交付要求</w:t>
      </w:r>
    </w:p>
    <w:p w14:paraId="7C9E6AF6">
      <w:pPr>
        <w:pStyle w:val="12"/>
        <w:rPr>
          <w:rFonts w:hint="eastAsia" w:ascii="仿宋" w:hAnsi="仿宋" w:eastAsia="仿宋" w:cs="仿宋"/>
          <w:kern w:val="0"/>
          <w:sz w:val="24"/>
          <w:szCs w:val="24"/>
        </w:rPr>
      </w:pPr>
      <w:r>
        <w:rPr>
          <w:rFonts w:ascii="仿宋" w:hAnsi="仿宋" w:eastAsia="仿宋" w:cs="仿宋"/>
          <w:kern w:val="0"/>
          <w:sz w:val="24"/>
          <w:szCs w:val="24"/>
        </w:rPr>
        <w:t>投标方应在终验收前提供完整的技术资料，包括但不限于：</w:t>
      </w:r>
      <w:r>
        <w:rPr>
          <w:rFonts w:ascii="仿宋" w:hAnsi="仿宋" w:eastAsia="仿宋" w:cs="仿宋"/>
          <w:kern w:val="0"/>
          <w:sz w:val="24"/>
          <w:szCs w:val="24"/>
        </w:rPr>
        <w:br w:type="textWrapping"/>
      </w:r>
      <w:r>
        <w:rPr>
          <w:rFonts w:ascii="仿宋" w:hAnsi="仿宋" w:eastAsia="仿宋" w:cs="仿宋"/>
          <w:kern w:val="0"/>
          <w:sz w:val="24"/>
          <w:szCs w:val="24"/>
        </w:rPr>
        <w:t>*</w:t>
      </w:r>
      <w:r>
        <w:rPr>
          <w:rFonts w:hint="eastAsia" w:ascii="仿宋" w:hAnsi="仿宋" w:eastAsia="仿宋" w:cs="仿宋"/>
          <w:kern w:val="0"/>
          <w:sz w:val="24"/>
          <w:szCs w:val="24"/>
        </w:rPr>
        <w:t xml:space="preserve"> </w:t>
      </w:r>
      <w:r>
        <w:rPr>
          <w:rFonts w:ascii="仿宋" w:hAnsi="仿宋" w:eastAsia="仿宋" w:cs="仿宋"/>
          <w:kern w:val="0"/>
          <w:sz w:val="24"/>
          <w:szCs w:val="24"/>
        </w:rPr>
        <w:t>端拾器总装图、部件装配图、气路原理图、易损件清单。</w:t>
      </w:r>
      <w:r>
        <w:rPr>
          <w:rFonts w:ascii="仿宋" w:hAnsi="仿宋" w:eastAsia="仿宋" w:cs="仿宋"/>
          <w:kern w:val="0"/>
          <w:sz w:val="24"/>
          <w:szCs w:val="24"/>
        </w:rPr>
        <w:br w:type="textWrapping"/>
      </w:r>
      <w:r>
        <w:rPr>
          <w:rFonts w:ascii="仿宋" w:hAnsi="仿宋" w:eastAsia="仿宋" w:cs="仿宋"/>
          <w:kern w:val="0"/>
          <w:sz w:val="24"/>
          <w:szCs w:val="24"/>
        </w:rPr>
        <w:t>* 三维数字模型（通用格式，如STEP, IGES）。</w:t>
      </w:r>
      <w:r>
        <w:rPr>
          <w:rFonts w:ascii="仿宋" w:hAnsi="仿宋" w:eastAsia="仿宋" w:cs="仿宋"/>
          <w:kern w:val="0"/>
          <w:sz w:val="24"/>
          <w:szCs w:val="24"/>
        </w:rPr>
        <w:br w:type="textWrapping"/>
      </w:r>
      <w:r>
        <w:rPr>
          <w:rFonts w:ascii="仿宋" w:hAnsi="仿宋" w:eastAsia="仿宋" w:cs="仿宋"/>
          <w:kern w:val="0"/>
          <w:sz w:val="24"/>
          <w:szCs w:val="24"/>
        </w:rPr>
        <w:t>* 操作、维护、保养手册。</w:t>
      </w:r>
      <w:r>
        <w:rPr>
          <w:rFonts w:ascii="仿宋" w:hAnsi="仿宋" w:eastAsia="仿宋" w:cs="仿宋"/>
          <w:kern w:val="0"/>
          <w:sz w:val="24"/>
          <w:szCs w:val="24"/>
        </w:rPr>
        <w:br w:type="textWrapping"/>
      </w:r>
      <w:r>
        <w:rPr>
          <w:rFonts w:ascii="仿宋" w:hAnsi="仿宋" w:eastAsia="仿宋" w:cs="仿宋"/>
          <w:kern w:val="0"/>
          <w:sz w:val="24"/>
          <w:szCs w:val="24"/>
        </w:rPr>
        <w:t>* 外购件（如吸盘、传感器、阀类）的型号、品牌、说明书及合格证明</w:t>
      </w:r>
    </w:p>
    <w:p w14:paraId="19450F15">
      <w:pPr>
        <w:keepNext/>
        <w:keepLines/>
        <w:spacing w:before="10" w:after="10" w:line="360" w:lineRule="auto"/>
        <w:jc w:val="center"/>
        <w:outlineLvl w:val="1"/>
        <w:rPr>
          <w:rFonts w:ascii="Cambria" w:hAnsi="Cambria" w:eastAsia="仿宋" w:cs="Times New Roman"/>
          <w:b/>
          <w:bCs/>
          <w:kern w:val="0"/>
          <w:sz w:val="24"/>
          <w:szCs w:val="32"/>
        </w:rPr>
      </w:pPr>
      <w:bookmarkStart w:id="49" w:name="_Toc18213"/>
      <w:bookmarkStart w:id="50" w:name="_Toc15323"/>
      <w:r>
        <w:rPr>
          <w:rFonts w:hint="eastAsia" w:ascii="Cambria" w:hAnsi="Cambria" w:eastAsia="仿宋" w:cs="Times New Roman"/>
          <w:b/>
          <w:bCs/>
          <w:kern w:val="0"/>
          <w:sz w:val="24"/>
          <w:szCs w:val="32"/>
        </w:rPr>
        <w:t>第四节 特别提示</w:t>
      </w:r>
      <w:bookmarkEnd w:id="49"/>
      <w:bookmarkEnd w:id="50"/>
    </w:p>
    <w:p w14:paraId="6B07BB52">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4.1 本技术要求，仅对功能、设计、结构、性能、安装和试验等方面，提出了最低和一般性的技术要求；并未对一切技术细节作出规定，未充分引述有关标准和规范的条文。投标方应保证提供的货物（或生产线）是符合本技术标书和国家最新的有关标准、规范的优质产品。若有异议，不管是多么微小，都应在投标文件“技术偏离”中予以详细说明。</w:t>
      </w:r>
    </w:p>
    <w:p w14:paraId="5788D7B6">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4.2 本技术要求所使用的标准、规范等，如与投标方所执行的标准、规范不一致时，应按高于本技术要求所列的标准、规范执行，并在投标文件“技术偏离”中予以说明。</w:t>
      </w:r>
    </w:p>
    <w:p w14:paraId="71FECC9C">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4.3 投标方认为所供货物（或生产线）必需由招标方配备、解决或提供的其它要求，如设备基础隔振和减振设施、软化水、洁净气源等，均应在投标文件“技术偏离”中予以充分说明。</w:t>
      </w:r>
    </w:p>
    <w:p w14:paraId="7E8FA153">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4.4 投标方须负责在终验收前，在招标方设备现场对投标设备实施电能质量和公用电网谐波检测并出具检测报告。检测工作由投标方负责安排第三方实施（第三方的资质须由招标方认可）。</w:t>
      </w:r>
    </w:p>
    <w:p w14:paraId="70DFB5D9">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4.5 投标文件中，针对“特别提示”条款所做的回应，将作为投标方能否中标的重要依据之一。</w:t>
      </w:r>
    </w:p>
    <w:p w14:paraId="2722CD99">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4.6 投标方所投货物外观颜色标准按招标方提供的标准或双方书面约定的标准执行。</w:t>
      </w:r>
    </w:p>
    <w:p w14:paraId="7A757B85">
      <w:pPr>
        <w:keepNext/>
        <w:keepLines/>
        <w:spacing w:before="120" w:beforeLines="50" w:after="120" w:afterLines="50" w:line="360" w:lineRule="auto"/>
        <w:jc w:val="center"/>
        <w:outlineLvl w:val="0"/>
        <w:rPr>
          <w:rFonts w:ascii="Times New Roman" w:hAnsi="Times New Roman" w:eastAsia="仿宋" w:cs="Times New Roman"/>
          <w:b/>
          <w:bCs/>
          <w:kern w:val="44"/>
          <w:sz w:val="24"/>
          <w:szCs w:val="44"/>
        </w:rPr>
      </w:pPr>
      <w:bookmarkStart w:id="51" w:name="_Toc1301"/>
      <w:bookmarkStart w:id="52" w:name="_Toc5112"/>
      <w:r>
        <w:rPr>
          <w:rFonts w:hint="eastAsia" w:ascii="Times New Roman" w:hAnsi="Times New Roman" w:eastAsia="仿宋" w:cs="Times New Roman"/>
          <w:b/>
          <w:bCs/>
          <w:kern w:val="44"/>
          <w:sz w:val="24"/>
          <w:szCs w:val="44"/>
        </w:rPr>
        <w:t>第三章供货范围及供货方式</w:t>
      </w:r>
      <w:bookmarkEnd w:id="51"/>
      <w:bookmarkEnd w:id="52"/>
    </w:p>
    <w:p w14:paraId="5D2C141C">
      <w:pPr>
        <w:keepNext/>
        <w:keepLines/>
        <w:spacing w:before="10" w:after="10" w:line="360" w:lineRule="auto"/>
        <w:jc w:val="center"/>
        <w:outlineLvl w:val="1"/>
        <w:rPr>
          <w:rFonts w:hint="eastAsia" w:ascii="仿宋" w:hAnsi="仿宋" w:eastAsia="仿宋" w:cs="仿宋"/>
          <w:kern w:val="0"/>
          <w:sz w:val="24"/>
          <w:szCs w:val="24"/>
        </w:rPr>
      </w:pPr>
      <w:bookmarkStart w:id="53" w:name="_Toc25361"/>
      <w:bookmarkStart w:id="54" w:name="_Toc10739"/>
      <w:r>
        <w:rPr>
          <w:rFonts w:hint="eastAsia" w:ascii="Cambria" w:hAnsi="Cambria" w:eastAsia="仿宋" w:cs="Times New Roman"/>
          <w:b/>
          <w:bCs/>
          <w:kern w:val="0"/>
          <w:sz w:val="24"/>
          <w:szCs w:val="32"/>
        </w:rPr>
        <w:t>第一节 供货范围</w:t>
      </w:r>
      <w:bookmarkEnd w:id="53"/>
      <w:bookmarkEnd w:id="54"/>
    </w:p>
    <w:p w14:paraId="0C41DBCC">
      <w:pPr>
        <w:keepNext/>
        <w:keepLines/>
        <w:spacing w:before="10" w:after="10" w:line="360" w:lineRule="auto"/>
        <w:jc w:val="left"/>
        <w:outlineLvl w:val="2"/>
        <w:rPr>
          <w:rFonts w:ascii="Times New Roman" w:hAnsi="Times New Roman" w:eastAsia="仿宋" w:cs="Times New Roman"/>
          <w:b/>
          <w:bCs/>
          <w:kern w:val="0"/>
          <w:sz w:val="24"/>
          <w:szCs w:val="32"/>
        </w:rPr>
      </w:pPr>
      <w:bookmarkStart w:id="55" w:name="_Toc28984"/>
      <w:bookmarkStart w:id="56" w:name="_Toc4968"/>
      <w:r>
        <w:rPr>
          <w:rFonts w:hint="eastAsia" w:ascii="Times New Roman" w:hAnsi="Times New Roman" w:eastAsia="仿宋" w:cs="Times New Roman"/>
          <w:b/>
          <w:bCs/>
          <w:kern w:val="0"/>
          <w:sz w:val="24"/>
          <w:szCs w:val="32"/>
        </w:rPr>
        <w:t>1.1 主要供货范围</w:t>
      </w:r>
      <w:bookmarkEnd w:id="55"/>
      <w:bookmarkEnd w:id="56"/>
    </w:p>
    <w:tbl>
      <w:tblPr>
        <w:tblStyle w:val="37"/>
        <w:tblW w:w="8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405"/>
        <w:gridCol w:w="1888"/>
        <w:gridCol w:w="1379"/>
        <w:gridCol w:w="454"/>
        <w:gridCol w:w="454"/>
        <w:gridCol w:w="1734"/>
        <w:gridCol w:w="850"/>
        <w:gridCol w:w="737"/>
      </w:tblGrid>
      <w:tr w14:paraId="01877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94" w:type="dxa"/>
            <w:vAlign w:val="center"/>
          </w:tcPr>
          <w:p w14:paraId="2F219EA2">
            <w:pPr>
              <w:snapToGrid w:val="0"/>
              <w:jc w:val="center"/>
              <w:rPr>
                <w:rFonts w:hint="eastAsia" w:ascii="仿宋" w:hAnsi="仿宋" w:eastAsia="仿宋" w:cs="仿宋"/>
                <w:kern w:val="0"/>
                <w:sz w:val="24"/>
                <w:szCs w:val="24"/>
              </w:rPr>
            </w:pPr>
            <w:r>
              <w:rPr>
                <w:rFonts w:hint="eastAsia" w:ascii="仿宋" w:hAnsi="仿宋" w:eastAsia="仿宋" w:cs="仿宋"/>
                <w:sz w:val="24"/>
                <w:szCs w:val="24"/>
              </w:rPr>
              <w:t>项目</w:t>
            </w:r>
          </w:p>
        </w:tc>
        <w:tc>
          <w:tcPr>
            <w:tcW w:w="405" w:type="dxa"/>
            <w:vAlign w:val="center"/>
          </w:tcPr>
          <w:p w14:paraId="29CEC59A">
            <w:pPr>
              <w:snapToGrid w:val="0"/>
              <w:jc w:val="center"/>
              <w:rPr>
                <w:rFonts w:hint="eastAsia" w:ascii="仿宋" w:hAnsi="仿宋" w:eastAsia="仿宋" w:cs="仿宋"/>
                <w:sz w:val="24"/>
                <w:szCs w:val="24"/>
              </w:rPr>
            </w:pPr>
            <w:r>
              <w:rPr>
                <w:rFonts w:hint="eastAsia" w:ascii="仿宋" w:hAnsi="仿宋" w:eastAsia="仿宋" w:cs="仿宋"/>
                <w:sz w:val="24"/>
                <w:szCs w:val="24"/>
              </w:rPr>
              <w:t>序号</w:t>
            </w:r>
          </w:p>
        </w:tc>
        <w:tc>
          <w:tcPr>
            <w:tcW w:w="1888" w:type="dxa"/>
            <w:vAlign w:val="center"/>
          </w:tcPr>
          <w:p w14:paraId="0CC0DD8B">
            <w:pPr>
              <w:snapToGrid w:val="0"/>
              <w:jc w:val="center"/>
              <w:rPr>
                <w:rFonts w:hint="eastAsia" w:ascii="仿宋" w:hAnsi="仿宋" w:eastAsia="仿宋" w:cs="仿宋"/>
                <w:sz w:val="24"/>
                <w:szCs w:val="24"/>
              </w:rPr>
            </w:pPr>
            <w:r>
              <w:rPr>
                <w:rFonts w:hint="eastAsia" w:ascii="仿宋" w:hAnsi="仿宋" w:eastAsia="仿宋" w:cs="仿宋"/>
                <w:sz w:val="24"/>
                <w:szCs w:val="24"/>
              </w:rPr>
              <w:t>货物名称</w:t>
            </w:r>
          </w:p>
        </w:tc>
        <w:tc>
          <w:tcPr>
            <w:tcW w:w="1379" w:type="dxa"/>
            <w:vAlign w:val="center"/>
          </w:tcPr>
          <w:p w14:paraId="043DEDCA">
            <w:pPr>
              <w:snapToGrid w:val="0"/>
              <w:jc w:val="center"/>
              <w:rPr>
                <w:rFonts w:hint="eastAsia" w:ascii="仿宋" w:hAnsi="仿宋" w:eastAsia="仿宋" w:cs="仿宋"/>
                <w:sz w:val="24"/>
                <w:szCs w:val="24"/>
              </w:rPr>
            </w:pPr>
            <w:r>
              <w:rPr>
                <w:rFonts w:hint="eastAsia" w:ascii="仿宋" w:hAnsi="仿宋" w:eastAsia="仿宋" w:cs="仿宋"/>
                <w:sz w:val="24"/>
                <w:szCs w:val="24"/>
              </w:rPr>
              <w:t>型号规格</w:t>
            </w:r>
          </w:p>
        </w:tc>
        <w:tc>
          <w:tcPr>
            <w:tcW w:w="454" w:type="dxa"/>
            <w:vAlign w:val="center"/>
          </w:tcPr>
          <w:p w14:paraId="3B4580BC">
            <w:pPr>
              <w:snapToGrid w:val="0"/>
              <w:jc w:val="center"/>
              <w:rPr>
                <w:rFonts w:hint="eastAsia" w:ascii="仿宋" w:hAnsi="仿宋" w:eastAsia="仿宋" w:cs="仿宋"/>
                <w:sz w:val="24"/>
                <w:szCs w:val="24"/>
              </w:rPr>
            </w:pPr>
            <w:r>
              <w:rPr>
                <w:rFonts w:hint="eastAsia" w:ascii="仿宋" w:hAnsi="仿宋" w:eastAsia="仿宋" w:cs="仿宋"/>
                <w:sz w:val="24"/>
                <w:szCs w:val="24"/>
              </w:rPr>
              <w:t>单位</w:t>
            </w:r>
          </w:p>
        </w:tc>
        <w:tc>
          <w:tcPr>
            <w:tcW w:w="454" w:type="dxa"/>
            <w:vAlign w:val="center"/>
          </w:tcPr>
          <w:p w14:paraId="72CCEACE">
            <w:pPr>
              <w:snapToGrid w:val="0"/>
              <w:jc w:val="center"/>
              <w:rPr>
                <w:rFonts w:hint="eastAsia" w:ascii="仿宋" w:hAnsi="仿宋" w:eastAsia="仿宋" w:cs="仿宋"/>
                <w:sz w:val="24"/>
                <w:szCs w:val="24"/>
              </w:rPr>
            </w:pPr>
            <w:r>
              <w:rPr>
                <w:rFonts w:hint="eastAsia" w:ascii="仿宋" w:hAnsi="仿宋" w:eastAsia="仿宋" w:cs="仿宋"/>
                <w:sz w:val="24"/>
                <w:szCs w:val="24"/>
              </w:rPr>
              <w:t>数量</w:t>
            </w:r>
          </w:p>
        </w:tc>
        <w:tc>
          <w:tcPr>
            <w:tcW w:w="1734" w:type="dxa"/>
            <w:vAlign w:val="center"/>
          </w:tcPr>
          <w:p w14:paraId="6229B4D2">
            <w:pPr>
              <w:snapToGrid w:val="0"/>
              <w:jc w:val="center"/>
              <w:rPr>
                <w:rFonts w:hint="eastAsia" w:ascii="仿宋" w:hAnsi="仿宋" w:eastAsia="仿宋" w:cs="仿宋"/>
                <w:sz w:val="24"/>
                <w:szCs w:val="24"/>
              </w:rPr>
            </w:pPr>
            <w:r>
              <w:rPr>
                <w:rFonts w:hint="eastAsia" w:ascii="仿宋" w:hAnsi="仿宋" w:eastAsia="仿宋" w:cs="仿宋"/>
                <w:sz w:val="24"/>
                <w:szCs w:val="24"/>
              </w:rPr>
              <w:t>安装地点/ 服务对象</w:t>
            </w:r>
          </w:p>
        </w:tc>
        <w:tc>
          <w:tcPr>
            <w:tcW w:w="850" w:type="dxa"/>
            <w:vAlign w:val="center"/>
          </w:tcPr>
          <w:p w14:paraId="4633E3ED">
            <w:pPr>
              <w:snapToGrid w:val="0"/>
              <w:jc w:val="center"/>
              <w:rPr>
                <w:rFonts w:hint="eastAsia" w:ascii="仿宋" w:hAnsi="仿宋" w:eastAsia="仿宋" w:cs="仿宋"/>
                <w:sz w:val="24"/>
                <w:szCs w:val="24"/>
              </w:rPr>
            </w:pPr>
            <w:r>
              <w:rPr>
                <w:rFonts w:hint="eastAsia" w:ascii="仿宋" w:hAnsi="仿宋" w:eastAsia="仿宋" w:cs="仿宋"/>
                <w:sz w:val="24"/>
                <w:szCs w:val="24"/>
              </w:rPr>
              <w:t>供货方式</w:t>
            </w:r>
          </w:p>
        </w:tc>
        <w:tc>
          <w:tcPr>
            <w:tcW w:w="737" w:type="dxa"/>
            <w:vAlign w:val="center"/>
          </w:tcPr>
          <w:p w14:paraId="0D7BBE26">
            <w:pPr>
              <w:snapToGrid w:val="0"/>
              <w:jc w:val="center"/>
              <w:rPr>
                <w:rFonts w:hint="eastAsia" w:ascii="仿宋" w:hAnsi="仿宋" w:eastAsia="仿宋" w:cs="仿宋"/>
                <w:sz w:val="24"/>
                <w:szCs w:val="24"/>
              </w:rPr>
            </w:pPr>
            <w:r>
              <w:rPr>
                <w:rFonts w:hint="eastAsia" w:ascii="仿宋" w:hAnsi="仿宋" w:eastAsia="仿宋" w:cs="仿宋"/>
                <w:sz w:val="24"/>
                <w:szCs w:val="24"/>
              </w:rPr>
              <w:t>备注</w:t>
            </w:r>
          </w:p>
        </w:tc>
      </w:tr>
      <w:tr w14:paraId="2556A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restart"/>
            <w:vAlign w:val="center"/>
          </w:tcPr>
          <w:p w14:paraId="5F074892">
            <w:pPr>
              <w:snapToGrid w:val="0"/>
              <w:jc w:val="center"/>
              <w:rPr>
                <w:rFonts w:hint="eastAsia" w:ascii="仿宋" w:hAnsi="仿宋" w:eastAsia="仿宋" w:cs="仿宋"/>
                <w:szCs w:val="21"/>
              </w:rPr>
            </w:pPr>
            <w:r>
              <w:rPr>
                <w:rFonts w:hint="eastAsia" w:ascii="仿宋" w:hAnsi="仿宋" w:eastAsia="仿宋" w:cs="仿宋"/>
                <w:szCs w:val="21"/>
              </w:rPr>
              <w:t>济南商用车制造公司全新一代驾驶室车身冲压线新增端拾器技改项目</w:t>
            </w:r>
          </w:p>
        </w:tc>
        <w:tc>
          <w:tcPr>
            <w:tcW w:w="405" w:type="dxa"/>
            <w:vAlign w:val="center"/>
          </w:tcPr>
          <w:p w14:paraId="1215C06E">
            <w:pPr>
              <w:snapToGrid w:val="0"/>
              <w:jc w:val="center"/>
              <w:rPr>
                <w:rFonts w:hint="eastAsia" w:ascii="仿宋" w:hAnsi="仿宋" w:eastAsia="仿宋" w:cs="仿宋"/>
                <w:szCs w:val="21"/>
              </w:rPr>
            </w:pPr>
            <w:r>
              <w:rPr>
                <w:rFonts w:hint="eastAsia" w:ascii="仿宋" w:hAnsi="仿宋" w:eastAsia="仿宋" w:cs="仿宋"/>
                <w:szCs w:val="21"/>
              </w:rPr>
              <w:t>1</w:t>
            </w:r>
          </w:p>
        </w:tc>
        <w:tc>
          <w:tcPr>
            <w:tcW w:w="1888" w:type="dxa"/>
            <w:vAlign w:val="center"/>
          </w:tcPr>
          <w:p w14:paraId="60A34A4C">
            <w:pPr>
              <w:snapToGrid w:val="0"/>
              <w:jc w:val="center"/>
              <w:rPr>
                <w:rFonts w:hint="eastAsia" w:ascii="仿宋" w:hAnsi="仿宋" w:eastAsia="仿宋" w:cs="仿宋"/>
                <w:szCs w:val="21"/>
              </w:rPr>
            </w:pPr>
            <w:r>
              <w:rPr>
                <w:rFonts w:hint="eastAsia" w:ascii="仿宋" w:hAnsi="仿宋" w:eastAsia="仿宋" w:cs="仿宋"/>
                <w:szCs w:val="21"/>
              </w:rPr>
              <w:t>AZ16C421001031</w:t>
            </w:r>
          </w:p>
        </w:tc>
        <w:tc>
          <w:tcPr>
            <w:tcW w:w="1379" w:type="dxa"/>
            <w:vAlign w:val="center"/>
          </w:tcPr>
          <w:p w14:paraId="12039DD3">
            <w:pPr>
              <w:snapToGrid w:val="0"/>
              <w:jc w:val="center"/>
              <w:rPr>
                <w:rFonts w:hint="eastAsia" w:ascii="仿宋" w:hAnsi="仿宋" w:eastAsia="仿宋" w:cs="仿宋"/>
                <w:szCs w:val="21"/>
              </w:rPr>
            </w:pPr>
            <w:r>
              <w:rPr>
                <w:rFonts w:hint="eastAsia" w:ascii="仿宋_GB2312" w:hAnsi="仿宋_GB2312" w:eastAsia="仿宋_GB2312" w:cs="仿宋_GB2312"/>
                <w:color w:val="000000"/>
                <w:kern w:val="0"/>
                <w:sz w:val="18"/>
                <w:szCs w:val="18"/>
              </w:rPr>
              <w:t>ABB机器人4组端拾器及调试</w:t>
            </w:r>
          </w:p>
        </w:tc>
        <w:tc>
          <w:tcPr>
            <w:tcW w:w="454" w:type="dxa"/>
            <w:vAlign w:val="center"/>
          </w:tcPr>
          <w:p w14:paraId="312397F7">
            <w:pPr>
              <w:snapToGrid w:val="0"/>
              <w:jc w:val="center"/>
              <w:rPr>
                <w:rFonts w:hint="eastAsia" w:ascii="仿宋" w:hAnsi="仿宋" w:eastAsia="仿宋" w:cs="仿宋"/>
                <w:szCs w:val="21"/>
              </w:rPr>
            </w:pPr>
            <w:r>
              <w:rPr>
                <w:rFonts w:hint="eastAsia" w:ascii="仿宋" w:hAnsi="仿宋" w:eastAsia="仿宋" w:cs="仿宋"/>
                <w:szCs w:val="21"/>
              </w:rPr>
              <w:t>台</w:t>
            </w:r>
          </w:p>
        </w:tc>
        <w:tc>
          <w:tcPr>
            <w:tcW w:w="454" w:type="dxa"/>
            <w:vAlign w:val="center"/>
          </w:tcPr>
          <w:p w14:paraId="61FB3D2C">
            <w:pPr>
              <w:snapToGrid w:val="0"/>
              <w:jc w:val="center"/>
              <w:rPr>
                <w:rFonts w:hint="eastAsia" w:ascii="仿宋" w:hAnsi="仿宋" w:eastAsia="仿宋" w:cs="仿宋"/>
                <w:szCs w:val="21"/>
              </w:rPr>
            </w:pPr>
            <w:r>
              <w:rPr>
                <w:rFonts w:hint="eastAsia" w:ascii="仿宋" w:hAnsi="仿宋" w:eastAsia="仿宋" w:cs="仿宋"/>
                <w:szCs w:val="21"/>
              </w:rPr>
              <w:t>1</w:t>
            </w:r>
          </w:p>
        </w:tc>
        <w:tc>
          <w:tcPr>
            <w:tcW w:w="1734" w:type="dxa"/>
            <w:vAlign w:val="center"/>
          </w:tcPr>
          <w:p w14:paraId="30BD7E6E">
            <w:pPr>
              <w:snapToGrid w:val="0"/>
              <w:spacing w:line="360" w:lineRule="auto"/>
              <w:rPr>
                <w:rFonts w:hint="eastAsia" w:ascii="仿宋" w:hAnsi="仿宋" w:eastAsia="仿宋" w:cs="仿宋"/>
                <w:szCs w:val="21"/>
              </w:rPr>
            </w:pPr>
            <w:r>
              <w:rPr>
                <w:rFonts w:hint="eastAsia" w:ascii="仿宋" w:hAnsi="仿宋" w:eastAsia="仿宋" w:cs="仿宋"/>
                <w:szCs w:val="21"/>
              </w:rPr>
              <w:t>济南商用车冲压车间</w:t>
            </w:r>
          </w:p>
        </w:tc>
        <w:tc>
          <w:tcPr>
            <w:tcW w:w="850" w:type="dxa"/>
            <w:vAlign w:val="center"/>
          </w:tcPr>
          <w:p w14:paraId="5938B746">
            <w:pPr>
              <w:snapToGrid w:val="0"/>
              <w:jc w:val="center"/>
              <w:rPr>
                <w:rFonts w:hint="eastAsia" w:ascii="仿宋" w:hAnsi="仿宋" w:eastAsia="仿宋" w:cs="仿宋"/>
                <w:szCs w:val="21"/>
              </w:rPr>
            </w:pPr>
            <w:r>
              <w:rPr>
                <w:rFonts w:hint="eastAsia" w:ascii="仿宋" w:hAnsi="仿宋" w:eastAsia="仿宋" w:cs="仿宋"/>
                <w:szCs w:val="21"/>
              </w:rPr>
              <w:t>交钥匙</w:t>
            </w:r>
          </w:p>
        </w:tc>
        <w:tc>
          <w:tcPr>
            <w:tcW w:w="737" w:type="dxa"/>
            <w:vAlign w:val="center"/>
          </w:tcPr>
          <w:p w14:paraId="05D7D950">
            <w:pPr>
              <w:snapToGrid w:val="0"/>
              <w:jc w:val="center"/>
              <w:rPr>
                <w:rFonts w:hint="eastAsia" w:ascii="仿宋" w:hAnsi="仿宋" w:eastAsia="仿宋" w:cs="仿宋"/>
                <w:szCs w:val="21"/>
              </w:rPr>
            </w:pPr>
          </w:p>
        </w:tc>
      </w:tr>
      <w:tr w14:paraId="0764A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14:paraId="63963613">
            <w:pPr>
              <w:snapToGrid w:val="0"/>
              <w:jc w:val="center"/>
              <w:rPr>
                <w:rFonts w:hint="eastAsia" w:ascii="仿宋" w:hAnsi="仿宋" w:eastAsia="仿宋" w:cs="仿宋"/>
                <w:szCs w:val="21"/>
              </w:rPr>
            </w:pPr>
          </w:p>
        </w:tc>
        <w:tc>
          <w:tcPr>
            <w:tcW w:w="405" w:type="dxa"/>
            <w:vAlign w:val="center"/>
          </w:tcPr>
          <w:p w14:paraId="2772A12B">
            <w:pPr>
              <w:snapToGrid w:val="0"/>
              <w:jc w:val="center"/>
              <w:rPr>
                <w:rFonts w:hint="eastAsia" w:ascii="仿宋" w:hAnsi="仿宋" w:eastAsia="仿宋" w:cs="仿宋"/>
                <w:szCs w:val="21"/>
              </w:rPr>
            </w:pPr>
            <w:r>
              <w:rPr>
                <w:rFonts w:hint="eastAsia" w:ascii="仿宋" w:hAnsi="仿宋" w:eastAsia="仿宋" w:cs="仿宋"/>
                <w:szCs w:val="21"/>
              </w:rPr>
              <w:t>2</w:t>
            </w:r>
          </w:p>
        </w:tc>
        <w:tc>
          <w:tcPr>
            <w:tcW w:w="1888" w:type="dxa"/>
            <w:vAlign w:val="center"/>
          </w:tcPr>
          <w:p w14:paraId="54FCC96E">
            <w:pPr>
              <w:snapToGrid w:val="0"/>
              <w:jc w:val="center"/>
              <w:rPr>
                <w:rFonts w:hint="eastAsia" w:ascii="仿宋" w:hAnsi="仿宋" w:eastAsia="仿宋" w:cs="仿宋"/>
                <w:szCs w:val="21"/>
              </w:rPr>
            </w:pPr>
            <w:r>
              <w:rPr>
                <w:rFonts w:hint="eastAsia" w:ascii="仿宋" w:hAnsi="仿宋" w:eastAsia="仿宋" w:cs="仿宋"/>
                <w:szCs w:val="21"/>
              </w:rPr>
              <w:t>AZ16C421001032</w:t>
            </w:r>
          </w:p>
        </w:tc>
        <w:tc>
          <w:tcPr>
            <w:tcW w:w="1379" w:type="dxa"/>
            <w:vAlign w:val="center"/>
          </w:tcPr>
          <w:p w14:paraId="0BA0E08E">
            <w:pPr>
              <w:snapToGrid w:val="0"/>
              <w:jc w:val="center"/>
              <w:rPr>
                <w:rFonts w:hint="eastAsia" w:ascii="仿宋" w:hAnsi="仿宋" w:eastAsia="仿宋" w:cs="仿宋"/>
                <w:szCs w:val="21"/>
              </w:rPr>
            </w:pPr>
            <w:r>
              <w:rPr>
                <w:rFonts w:hint="eastAsia" w:ascii="仿宋_GB2312" w:hAnsi="仿宋_GB2312" w:eastAsia="仿宋_GB2312" w:cs="仿宋_GB2312"/>
                <w:color w:val="000000"/>
                <w:kern w:val="0"/>
                <w:sz w:val="18"/>
                <w:szCs w:val="18"/>
              </w:rPr>
              <w:t>ABB机器人4组端拾器及调试</w:t>
            </w:r>
          </w:p>
        </w:tc>
        <w:tc>
          <w:tcPr>
            <w:tcW w:w="454" w:type="dxa"/>
            <w:vAlign w:val="center"/>
          </w:tcPr>
          <w:p w14:paraId="542E5FD7">
            <w:pPr>
              <w:snapToGrid w:val="0"/>
              <w:jc w:val="center"/>
              <w:rPr>
                <w:rFonts w:hint="eastAsia" w:ascii="仿宋" w:hAnsi="仿宋" w:eastAsia="仿宋" w:cs="仿宋"/>
                <w:szCs w:val="21"/>
              </w:rPr>
            </w:pPr>
            <w:r>
              <w:rPr>
                <w:rFonts w:hint="eastAsia" w:ascii="仿宋" w:hAnsi="仿宋" w:eastAsia="仿宋" w:cs="仿宋"/>
                <w:szCs w:val="21"/>
              </w:rPr>
              <w:t>台</w:t>
            </w:r>
          </w:p>
        </w:tc>
        <w:tc>
          <w:tcPr>
            <w:tcW w:w="454" w:type="dxa"/>
            <w:vAlign w:val="center"/>
          </w:tcPr>
          <w:p w14:paraId="3D682465">
            <w:pPr>
              <w:snapToGrid w:val="0"/>
              <w:jc w:val="center"/>
              <w:rPr>
                <w:rFonts w:hint="eastAsia" w:ascii="仿宋" w:hAnsi="仿宋" w:eastAsia="仿宋" w:cs="仿宋"/>
                <w:szCs w:val="21"/>
              </w:rPr>
            </w:pPr>
            <w:r>
              <w:rPr>
                <w:rFonts w:hint="eastAsia" w:ascii="仿宋" w:hAnsi="仿宋" w:eastAsia="仿宋" w:cs="仿宋"/>
                <w:szCs w:val="21"/>
              </w:rPr>
              <w:t>1</w:t>
            </w:r>
          </w:p>
        </w:tc>
        <w:tc>
          <w:tcPr>
            <w:tcW w:w="1734" w:type="dxa"/>
            <w:vAlign w:val="center"/>
          </w:tcPr>
          <w:p w14:paraId="472F88DB">
            <w:pPr>
              <w:snapToGrid w:val="0"/>
              <w:spacing w:line="360" w:lineRule="auto"/>
              <w:rPr>
                <w:rFonts w:hint="eastAsia" w:ascii="仿宋" w:hAnsi="仿宋" w:eastAsia="仿宋" w:cs="仿宋"/>
                <w:szCs w:val="21"/>
              </w:rPr>
            </w:pPr>
            <w:r>
              <w:rPr>
                <w:rFonts w:hint="eastAsia" w:ascii="仿宋" w:hAnsi="仿宋" w:eastAsia="仿宋" w:cs="仿宋"/>
                <w:szCs w:val="21"/>
              </w:rPr>
              <w:t>济南商用车冲压车间</w:t>
            </w:r>
          </w:p>
        </w:tc>
        <w:tc>
          <w:tcPr>
            <w:tcW w:w="850" w:type="dxa"/>
            <w:vAlign w:val="center"/>
          </w:tcPr>
          <w:p w14:paraId="482156D0">
            <w:pPr>
              <w:snapToGrid w:val="0"/>
              <w:jc w:val="center"/>
              <w:rPr>
                <w:rFonts w:hint="eastAsia" w:ascii="仿宋" w:hAnsi="仿宋" w:eastAsia="仿宋" w:cs="仿宋"/>
                <w:szCs w:val="21"/>
              </w:rPr>
            </w:pPr>
            <w:r>
              <w:rPr>
                <w:rFonts w:hint="eastAsia" w:ascii="仿宋" w:hAnsi="仿宋" w:eastAsia="仿宋" w:cs="仿宋"/>
                <w:szCs w:val="21"/>
              </w:rPr>
              <w:t>交钥匙</w:t>
            </w:r>
          </w:p>
        </w:tc>
        <w:tc>
          <w:tcPr>
            <w:tcW w:w="737" w:type="dxa"/>
            <w:vAlign w:val="center"/>
          </w:tcPr>
          <w:p w14:paraId="0514D2D7">
            <w:pPr>
              <w:snapToGrid w:val="0"/>
              <w:jc w:val="center"/>
              <w:rPr>
                <w:rFonts w:hint="eastAsia" w:ascii="仿宋" w:hAnsi="仿宋" w:eastAsia="仿宋" w:cs="仿宋"/>
                <w:szCs w:val="21"/>
              </w:rPr>
            </w:pPr>
          </w:p>
        </w:tc>
      </w:tr>
      <w:tr w14:paraId="4068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14:paraId="517CC97A">
            <w:pPr>
              <w:snapToGrid w:val="0"/>
              <w:jc w:val="center"/>
              <w:rPr>
                <w:rFonts w:hint="eastAsia" w:ascii="仿宋" w:hAnsi="仿宋" w:eastAsia="仿宋" w:cs="仿宋"/>
                <w:szCs w:val="21"/>
              </w:rPr>
            </w:pPr>
          </w:p>
        </w:tc>
        <w:tc>
          <w:tcPr>
            <w:tcW w:w="405" w:type="dxa"/>
            <w:vAlign w:val="center"/>
          </w:tcPr>
          <w:p w14:paraId="02D30388">
            <w:pPr>
              <w:snapToGrid w:val="0"/>
              <w:jc w:val="center"/>
              <w:rPr>
                <w:rFonts w:hint="eastAsia" w:ascii="仿宋" w:hAnsi="仿宋" w:eastAsia="仿宋" w:cs="仿宋"/>
                <w:szCs w:val="21"/>
              </w:rPr>
            </w:pPr>
            <w:r>
              <w:rPr>
                <w:rFonts w:hint="eastAsia" w:ascii="仿宋" w:hAnsi="仿宋" w:eastAsia="仿宋" w:cs="仿宋"/>
                <w:szCs w:val="21"/>
              </w:rPr>
              <w:t>3</w:t>
            </w:r>
          </w:p>
        </w:tc>
        <w:tc>
          <w:tcPr>
            <w:tcW w:w="1888" w:type="dxa"/>
            <w:vAlign w:val="center"/>
          </w:tcPr>
          <w:p w14:paraId="5B8FF27E">
            <w:pPr>
              <w:snapToGrid w:val="0"/>
              <w:jc w:val="center"/>
              <w:rPr>
                <w:rFonts w:hint="eastAsia" w:ascii="仿宋" w:hAnsi="仿宋" w:eastAsia="仿宋" w:cs="仿宋"/>
                <w:szCs w:val="21"/>
              </w:rPr>
            </w:pPr>
            <w:r>
              <w:rPr>
                <w:rFonts w:hint="eastAsia" w:ascii="仿宋" w:hAnsi="仿宋" w:eastAsia="仿宋" w:cs="仿宋"/>
                <w:szCs w:val="21"/>
              </w:rPr>
              <w:t>AZ16C421001003</w:t>
            </w:r>
          </w:p>
        </w:tc>
        <w:tc>
          <w:tcPr>
            <w:tcW w:w="1379" w:type="dxa"/>
            <w:vAlign w:val="center"/>
          </w:tcPr>
          <w:p w14:paraId="37B3983D">
            <w:pPr>
              <w:snapToGrid w:val="0"/>
              <w:jc w:val="center"/>
              <w:rPr>
                <w:rFonts w:hint="eastAsia" w:ascii="仿宋" w:hAnsi="仿宋" w:eastAsia="仿宋" w:cs="仿宋"/>
                <w:szCs w:val="21"/>
              </w:rPr>
            </w:pPr>
            <w:r>
              <w:rPr>
                <w:rFonts w:hint="eastAsia" w:ascii="仿宋_GB2312" w:hAnsi="仿宋_GB2312" w:eastAsia="仿宋_GB2312" w:cs="仿宋_GB2312"/>
                <w:color w:val="000000"/>
                <w:kern w:val="0"/>
                <w:sz w:val="18"/>
                <w:szCs w:val="18"/>
              </w:rPr>
              <w:t>ABB机器人4组端拾器及调试</w:t>
            </w:r>
          </w:p>
        </w:tc>
        <w:tc>
          <w:tcPr>
            <w:tcW w:w="454" w:type="dxa"/>
            <w:vAlign w:val="center"/>
          </w:tcPr>
          <w:p w14:paraId="0DC18D6A">
            <w:pPr>
              <w:snapToGrid w:val="0"/>
              <w:jc w:val="center"/>
              <w:rPr>
                <w:rFonts w:hint="eastAsia" w:ascii="仿宋" w:hAnsi="仿宋" w:eastAsia="仿宋" w:cs="仿宋"/>
                <w:szCs w:val="21"/>
              </w:rPr>
            </w:pPr>
            <w:r>
              <w:rPr>
                <w:rFonts w:hint="eastAsia" w:ascii="仿宋" w:hAnsi="仿宋" w:eastAsia="仿宋" w:cs="仿宋"/>
                <w:szCs w:val="21"/>
              </w:rPr>
              <w:t>台</w:t>
            </w:r>
          </w:p>
        </w:tc>
        <w:tc>
          <w:tcPr>
            <w:tcW w:w="454" w:type="dxa"/>
            <w:vAlign w:val="center"/>
          </w:tcPr>
          <w:p w14:paraId="7D155A02">
            <w:pPr>
              <w:snapToGrid w:val="0"/>
              <w:jc w:val="center"/>
              <w:rPr>
                <w:rFonts w:hint="eastAsia" w:ascii="仿宋" w:hAnsi="仿宋" w:eastAsia="仿宋" w:cs="仿宋"/>
                <w:szCs w:val="21"/>
              </w:rPr>
            </w:pPr>
            <w:r>
              <w:rPr>
                <w:rFonts w:hint="eastAsia" w:ascii="仿宋" w:hAnsi="仿宋" w:eastAsia="仿宋" w:cs="仿宋"/>
                <w:szCs w:val="21"/>
              </w:rPr>
              <w:t>1</w:t>
            </w:r>
          </w:p>
        </w:tc>
        <w:tc>
          <w:tcPr>
            <w:tcW w:w="1734" w:type="dxa"/>
            <w:vAlign w:val="center"/>
          </w:tcPr>
          <w:p w14:paraId="445A2675">
            <w:pPr>
              <w:snapToGrid w:val="0"/>
              <w:spacing w:line="360" w:lineRule="auto"/>
              <w:rPr>
                <w:rFonts w:hint="eastAsia" w:ascii="仿宋" w:hAnsi="仿宋" w:eastAsia="仿宋" w:cs="仿宋"/>
                <w:szCs w:val="21"/>
              </w:rPr>
            </w:pPr>
            <w:r>
              <w:rPr>
                <w:rFonts w:hint="eastAsia" w:ascii="仿宋" w:hAnsi="仿宋" w:eastAsia="仿宋" w:cs="仿宋"/>
                <w:szCs w:val="21"/>
              </w:rPr>
              <w:t>济南商用车冲压车间</w:t>
            </w:r>
          </w:p>
        </w:tc>
        <w:tc>
          <w:tcPr>
            <w:tcW w:w="850" w:type="dxa"/>
            <w:vAlign w:val="center"/>
          </w:tcPr>
          <w:p w14:paraId="4FFEFEDA">
            <w:pPr>
              <w:snapToGrid w:val="0"/>
              <w:jc w:val="center"/>
              <w:rPr>
                <w:rFonts w:hint="eastAsia" w:ascii="仿宋" w:hAnsi="仿宋" w:eastAsia="仿宋" w:cs="仿宋"/>
                <w:szCs w:val="21"/>
              </w:rPr>
            </w:pPr>
            <w:r>
              <w:rPr>
                <w:rFonts w:hint="eastAsia" w:ascii="仿宋" w:hAnsi="仿宋" w:eastAsia="仿宋" w:cs="仿宋"/>
                <w:szCs w:val="21"/>
              </w:rPr>
              <w:t>交钥匙</w:t>
            </w:r>
          </w:p>
        </w:tc>
        <w:tc>
          <w:tcPr>
            <w:tcW w:w="737" w:type="dxa"/>
            <w:vAlign w:val="center"/>
          </w:tcPr>
          <w:p w14:paraId="09883DDE">
            <w:pPr>
              <w:snapToGrid w:val="0"/>
              <w:jc w:val="center"/>
              <w:rPr>
                <w:rFonts w:hint="eastAsia" w:ascii="仿宋" w:hAnsi="仿宋" w:eastAsia="仿宋" w:cs="仿宋"/>
                <w:szCs w:val="21"/>
              </w:rPr>
            </w:pPr>
          </w:p>
        </w:tc>
      </w:tr>
      <w:tr w14:paraId="28BC9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14:paraId="78AB5DA0">
            <w:pPr>
              <w:snapToGrid w:val="0"/>
              <w:jc w:val="center"/>
              <w:rPr>
                <w:rFonts w:hint="eastAsia" w:ascii="仿宋" w:hAnsi="仿宋" w:eastAsia="仿宋" w:cs="仿宋"/>
                <w:szCs w:val="21"/>
              </w:rPr>
            </w:pPr>
          </w:p>
        </w:tc>
        <w:tc>
          <w:tcPr>
            <w:tcW w:w="405" w:type="dxa"/>
            <w:vAlign w:val="center"/>
          </w:tcPr>
          <w:p w14:paraId="7300A064">
            <w:pPr>
              <w:snapToGrid w:val="0"/>
              <w:jc w:val="center"/>
              <w:rPr>
                <w:rFonts w:hint="eastAsia" w:ascii="仿宋" w:hAnsi="仿宋" w:eastAsia="仿宋" w:cs="仿宋"/>
                <w:szCs w:val="21"/>
              </w:rPr>
            </w:pPr>
            <w:r>
              <w:rPr>
                <w:rFonts w:hint="eastAsia" w:ascii="仿宋" w:hAnsi="仿宋" w:eastAsia="仿宋" w:cs="仿宋"/>
                <w:szCs w:val="21"/>
              </w:rPr>
              <w:t>4</w:t>
            </w:r>
          </w:p>
        </w:tc>
        <w:tc>
          <w:tcPr>
            <w:tcW w:w="1888" w:type="dxa"/>
            <w:vAlign w:val="center"/>
          </w:tcPr>
          <w:p w14:paraId="62F979AC">
            <w:pPr>
              <w:snapToGrid w:val="0"/>
              <w:jc w:val="center"/>
              <w:rPr>
                <w:rFonts w:hint="eastAsia" w:ascii="仿宋" w:hAnsi="仿宋" w:eastAsia="仿宋" w:cs="仿宋"/>
                <w:szCs w:val="21"/>
              </w:rPr>
            </w:pPr>
            <w:r>
              <w:rPr>
                <w:rFonts w:hint="eastAsia" w:ascii="仿宋" w:hAnsi="仿宋" w:eastAsia="仿宋" w:cs="仿宋"/>
                <w:szCs w:val="21"/>
              </w:rPr>
              <w:t>AZ16C421001004</w:t>
            </w:r>
          </w:p>
        </w:tc>
        <w:tc>
          <w:tcPr>
            <w:tcW w:w="1379" w:type="dxa"/>
            <w:vAlign w:val="center"/>
          </w:tcPr>
          <w:p w14:paraId="46A68FE0">
            <w:pPr>
              <w:snapToGrid w:val="0"/>
              <w:jc w:val="center"/>
              <w:rPr>
                <w:rFonts w:hint="eastAsia" w:ascii="仿宋" w:hAnsi="仿宋" w:eastAsia="仿宋" w:cs="仿宋"/>
                <w:szCs w:val="21"/>
              </w:rPr>
            </w:pPr>
            <w:r>
              <w:rPr>
                <w:rFonts w:hint="eastAsia" w:ascii="仿宋_GB2312" w:hAnsi="仿宋_GB2312" w:eastAsia="仿宋_GB2312" w:cs="仿宋_GB2312"/>
                <w:color w:val="000000"/>
                <w:kern w:val="0"/>
                <w:sz w:val="18"/>
                <w:szCs w:val="18"/>
              </w:rPr>
              <w:t>ABB机器人4组端拾器及调试</w:t>
            </w:r>
          </w:p>
        </w:tc>
        <w:tc>
          <w:tcPr>
            <w:tcW w:w="454" w:type="dxa"/>
            <w:vAlign w:val="center"/>
          </w:tcPr>
          <w:p w14:paraId="4E9B4C0F">
            <w:pPr>
              <w:snapToGrid w:val="0"/>
              <w:jc w:val="center"/>
              <w:rPr>
                <w:rFonts w:hint="eastAsia" w:ascii="仿宋" w:hAnsi="仿宋" w:eastAsia="仿宋" w:cs="仿宋"/>
                <w:szCs w:val="21"/>
              </w:rPr>
            </w:pPr>
            <w:r>
              <w:rPr>
                <w:rFonts w:hint="eastAsia" w:ascii="仿宋" w:hAnsi="仿宋" w:eastAsia="仿宋" w:cs="仿宋"/>
                <w:szCs w:val="21"/>
              </w:rPr>
              <w:t>台</w:t>
            </w:r>
          </w:p>
        </w:tc>
        <w:tc>
          <w:tcPr>
            <w:tcW w:w="454" w:type="dxa"/>
            <w:vAlign w:val="center"/>
          </w:tcPr>
          <w:p w14:paraId="793AC6BF">
            <w:pPr>
              <w:snapToGrid w:val="0"/>
              <w:jc w:val="center"/>
              <w:rPr>
                <w:rFonts w:hint="eastAsia" w:ascii="仿宋" w:hAnsi="仿宋" w:eastAsia="仿宋" w:cs="仿宋"/>
                <w:szCs w:val="21"/>
              </w:rPr>
            </w:pPr>
            <w:r>
              <w:rPr>
                <w:rFonts w:hint="eastAsia" w:ascii="仿宋" w:hAnsi="仿宋" w:eastAsia="仿宋" w:cs="仿宋"/>
                <w:szCs w:val="21"/>
              </w:rPr>
              <w:t>1</w:t>
            </w:r>
          </w:p>
        </w:tc>
        <w:tc>
          <w:tcPr>
            <w:tcW w:w="1734" w:type="dxa"/>
            <w:vAlign w:val="center"/>
          </w:tcPr>
          <w:p w14:paraId="74B34556">
            <w:pPr>
              <w:snapToGrid w:val="0"/>
              <w:spacing w:line="360" w:lineRule="auto"/>
              <w:rPr>
                <w:rFonts w:hint="eastAsia" w:ascii="仿宋" w:hAnsi="仿宋" w:eastAsia="仿宋" w:cs="仿宋"/>
                <w:szCs w:val="21"/>
              </w:rPr>
            </w:pPr>
            <w:r>
              <w:rPr>
                <w:rFonts w:hint="eastAsia" w:ascii="仿宋" w:hAnsi="仿宋" w:eastAsia="仿宋" w:cs="仿宋"/>
                <w:szCs w:val="21"/>
              </w:rPr>
              <w:t>济南商用车冲压车间</w:t>
            </w:r>
          </w:p>
        </w:tc>
        <w:tc>
          <w:tcPr>
            <w:tcW w:w="850" w:type="dxa"/>
            <w:vAlign w:val="center"/>
          </w:tcPr>
          <w:p w14:paraId="535BC7F3">
            <w:pPr>
              <w:snapToGrid w:val="0"/>
              <w:jc w:val="center"/>
              <w:rPr>
                <w:rFonts w:hint="eastAsia" w:ascii="仿宋" w:hAnsi="仿宋" w:eastAsia="仿宋" w:cs="仿宋"/>
                <w:szCs w:val="21"/>
              </w:rPr>
            </w:pPr>
            <w:r>
              <w:rPr>
                <w:rFonts w:hint="eastAsia" w:ascii="仿宋" w:hAnsi="仿宋" w:eastAsia="仿宋" w:cs="仿宋"/>
                <w:szCs w:val="21"/>
              </w:rPr>
              <w:t>交钥匙</w:t>
            </w:r>
          </w:p>
        </w:tc>
        <w:tc>
          <w:tcPr>
            <w:tcW w:w="737" w:type="dxa"/>
            <w:vAlign w:val="center"/>
          </w:tcPr>
          <w:p w14:paraId="5A50DEC5">
            <w:pPr>
              <w:snapToGrid w:val="0"/>
              <w:jc w:val="center"/>
              <w:rPr>
                <w:rFonts w:hint="eastAsia" w:ascii="仿宋" w:hAnsi="仿宋" w:eastAsia="仿宋" w:cs="仿宋"/>
                <w:szCs w:val="21"/>
              </w:rPr>
            </w:pPr>
          </w:p>
        </w:tc>
      </w:tr>
      <w:tr w14:paraId="1499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14:paraId="48C2AE5A">
            <w:pPr>
              <w:snapToGrid w:val="0"/>
              <w:jc w:val="center"/>
              <w:rPr>
                <w:rFonts w:hint="eastAsia" w:ascii="仿宋" w:hAnsi="仿宋" w:eastAsia="仿宋" w:cs="仿宋"/>
                <w:szCs w:val="21"/>
              </w:rPr>
            </w:pPr>
          </w:p>
        </w:tc>
        <w:tc>
          <w:tcPr>
            <w:tcW w:w="405" w:type="dxa"/>
            <w:vAlign w:val="center"/>
          </w:tcPr>
          <w:p w14:paraId="5A595EB7">
            <w:pPr>
              <w:snapToGrid w:val="0"/>
              <w:jc w:val="center"/>
              <w:rPr>
                <w:rFonts w:hint="eastAsia" w:ascii="仿宋" w:hAnsi="仿宋" w:eastAsia="仿宋" w:cs="仿宋"/>
                <w:szCs w:val="21"/>
              </w:rPr>
            </w:pPr>
            <w:r>
              <w:rPr>
                <w:rFonts w:hint="eastAsia" w:ascii="仿宋" w:hAnsi="仿宋" w:eastAsia="仿宋" w:cs="仿宋"/>
                <w:szCs w:val="21"/>
              </w:rPr>
              <w:t>5</w:t>
            </w:r>
          </w:p>
        </w:tc>
        <w:tc>
          <w:tcPr>
            <w:tcW w:w="1888" w:type="dxa"/>
            <w:vAlign w:val="center"/>
          </w:tcPr>
          <w:p w14:paraId="188063A1">
            <w:pPr>
              <w:snapToGrid w:val="0"/>
              <w:jc w:val="center"/>
              <w:rPr>
                <w:rFonts w:hint="eastAsia" w:ascii="仿宋" w:hAnsi="仿宋" w:eastAsia="仿宋" w:cs="仿宋"/>
                <w:szCs w:val="21"/>
              </w:rPr>
            </w:pPr>
            <w:r>
              <w:rPr>
                <w:rFonts w:hint="eastAsia" w:ascii="仿宋" w:hAnsi="仿宋" w:eastAsia="仿宋" w:cs="仿宋"/>
                <w:szCs w:val="21"/>
              </w:rPr>
              <w:t>AZ16C420003003</w:t>
            </w:r>
          </w:p>
        </w:tc>
        <w:tc>
          <w:tcPr>
            <w:tcW w:w="1379" w:type="dxa"/>
            <w:vAlign w:val="center"/>
          </w:tcPr>
          <w:p w14:paraId="07CAA0EA">
            <w:pPr>
              <w:snapToGrid w:val="0"/>
              <w:jc w:val="center"/>
              <w:rPr>
                <w:rFonts w:hint="eastAsia" w:ascii="仿宋" w:hAnsi="仿宋" w:eastAsia="仿宋" w:cs="仿宋"/>
                <w:szCs w:val="21"/>
              </w:rPr>
            </w:pPr>
            <w:r>
              <w:rPr>
                <w:rFonts w:hint="eastAsia" w:ascii="仿宋_GB2312" w:hAnsi="仿宋_GB2312" w:eastAsia="仿宋_GB2312" w:cs="仿宋_GB2312"/>
                <w:color w:val="000000"/>
                <w:kern w:val="0"/>
                <w:sz w:val="18"/>
                <w:szCs w:val="18"/>
              </w:rPr>
              <w:t>ABB机器人4组端拾器及调试</w:t>
            </w:r>
          </w:p>
        </w:tc>
        <w:tc>
          <w:tcPr>
            <w:tcW w:w="454" w:type="dxa"/>
            <w:vAlign w:val="center"/>
          </w:tcPr>
          <w:p w14:paraId="7232B22E">
            <w:pPr>
              <w:snapToGrid w:val="0"/>
              <w:jc w:val="center"/>
              <w:rPr>
                <w:rFonts w:hint="eastAsia" w:ascii="仿宋" w:hAnsi="仿宋" w:eastAsia="仿宋" w:cs="仿宋"/>
                <w:szCs w:val="21"/>
              </w:rPr>
            </w:pPr>
            <w:r>
              <w:rPr>
                <w:rFonts w:hint="eastAsia" w:ascii="仿宋" w:hAnsi="仿宋" w:eastAsia="仿宋" w:cs="仿宋"/>
                <w:szCs w:val="21"/>
              </w:rPr>
              <w:t>台</w:t>
            </w:r>
          </w:p>
        </w:tc>
        <w:tc>
          <w:tcPr>
            <w:tcW w:w="454" w:type="dxa"/>
            <w:vAlign w:val="center"/>
          </w:tcPr>
          <w:p w14:paraId="102D3BE9">
            <w:pPr>
              <w:snapToGrid w:val="0"/>
              <w:jc w:val="center"/>
              <w:rPr>
                <w:rFonts w:hint="eastAsia" w:ascii="仿宋" w:hAnsi="仿宋" w:eastAsia="仿宋" w:cs="仿宋"/>
                <w:szCs w:val="21"/>
              </w:rPr>
            </w:pPr>
            <w:r>
              <w:rPr>
                <w:rFonts w:hint="eastAsia" w:ascii="仿宋" w:hAnsi="仿宋" w:eastAsia="仿宋" w:cs="仿宋"/>
                <w:szCs w:val="21"/>
              </w:rPr>
              <w:t>1</w:t>
            </w:r>
          </w:p>
        </w:tc>
        <w:tc>
          <w:tcPr>
            <w:tcW w:w="1734" w:type="dxa"/>
            <w:vAlign w:val="center"/>
          </w:tcPr>
          <w:p w14:paraId="6ACEAD5C">
            <w:pPr>
              <w:snapToGrid w:val="0"/>
              <w:spacing w:line="360" w:lineRule="auto"/>
              <w:rPr>
                <w:rFonts w:hint="eastAsia" w:ascii="仿宋" w:hAnsi="仿宋" w:eastAsia="仿宋" w:cs="仿宋"/>
                <w:szCs w:val="21"/>
              </w:rPr>
            </w:pPr>
            <w:r>
              <w:rPr>
                <w:rFonts w:hint="eastAsia" w:ascii="仿宋" w:hAnsi="仿宋" w:eastAsia="仿宋" w:cs="仿宋"/>
                <w:szCs w:val="21"/>
              </w:rPr>
              <w:t>济南商用车冲压车间</w:t>
            </w:r>
          </w:p>
        </w:tc>
        <w:tc>
          <w:tcPr>
            <w:tcW w:w="850" w:type="dxa"/>
            <w:vAlign w:val="center"/>
          </w:tcPr>
          <w:p w14:paraId="5D7D2649">
            <w:pPr>
              <w:snapToGrid w:val="0"/>
              <w:jc w:val="center"/>
              <w:rPr>
                <w:rFonts w:hint="eastAsia" w:ascii="仿宋" w:hAnsi="仿宋" w:eastAsia="仿宋" w:cs="仿宋"/>
                <w:szCs w:val="21"/>
              </w:rPr>
            </w:pPr>
            <w:r>
              <w:rPr>
                <w:rFonts w:hint="eastAsia" w:ascii="仿宋" w:hAnsi="仿宋" w:eastAsia="仿宋" w:cs="仿宋"/>
                <w:szCs w:val="21"/>
              </w:rPr>
              <w:t>交钥匙</w:t>
            </w:r>
          </w:p>
        </w:tc>
        <w:tc>
          <w:tcPr>
            <w:tcW w:w="737" w:type="dxa"/>
            <w:vAlign w:val="center"/>
          </w:tcPr>
          <w:p w14:paraId="0E201B36">
            <w:pPr>
              <w:snapToGrid w:val="0"/>
              <w:jc w:val="center"/>
              <w:rPr>
                <w:rFonts w:hint="eastAsia" w:ascii="仿宋" w:hAnsi="仿宋" w:eastAsia="仿宋" w:cs="仿宋"/>
                <w:szCs w:val="21"/>
              </w:rPr>
            </w:pPr>
          </w:p>
        </w:tc>
      </w:tr>
      <w:tr w14:paraId="03FB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14:paraId="7B93F5CF">
            <w:pPr>
              <w:snapToGrid w:val="0"/>
              <w:jc w:val="center"/>
              <w:rPr>
                <w:rFonts w:hint="eastAsia" w:ascii="仿宋" w:hAnsi="仿宋" w:eastAsia="仿宋" w:cs="仿宋"/>
                <w:szCs w:val="21"/>
              </w:rPr>
            </w:pPr>
          </w:p>
        </w:tc>
        <w:tc>
          <w:tcPr>
            <w:tcW w:w="405" w:type="dxa"/>
            <w:vAlign w:val="center"/>
          </w:tcPr>
          <w:p w14:paraId="38FA0D39">
            <w:pPr>
              <w:snapToGrid w:val="0"/>
              <w:jc w:val="center"/>
              <w:rPr>
                <w:rFonts w:hint="eastAsia" w:ascii="仿宋" w:hAnsi="仿宋" w:eastAsia="仿宋" w:cs="仿宋"/>
                <w:szCs w:val="21"/>
              </w:rPr>
            </w:pPr>
            <w:r>
              <w:rPr>
                <w:rFonts w:hint="eastAsia" w:ascii="仿宋" w:hAnsi="仿宋" w:eastAsia="仿宋" w:cs="仿宋"/>
                <w:szCs w:val="21"/>
              </w:rPr>
              <w:t>6</w:t>
            </w:r>
          </w:p>
        </w:tc>
        <w:tc>
          <w:tcPr>
            <w:tcW w:w="1888" w:type="dxa"/>
            <w:vAlign w:val="center"/>
          </w:tcPr>
          <w:p w14:paraId="73B8776B">
            <w:pPr>
              <w:snapToGrid w:val="0"/>
              <w:jc w:val="center"/>
              <w:rPr>
                <w:rFonts w:hint="eastAsia" w:ascii="仿宋" w:hAnsi="仿宋" w:eastAsia="仿宋" w:cs="仿宋"/>
                <w:szCs w:val="21"/>
              </w:rPr>
            </w:pPr>
            <w:r>
              <w:rPr>
                <w:rFonts w:hint="eastAsia" w:ascii="仿宋" w:hAnsi="仿宋" w:eastAsia="仿宋" w:cs="仿宋"/>
                <w:szCs w:val="21"/>
              </w:rPr>
              <w:t>AZ16C420003004</w:t>
            </w:r>
          </w:p>
        </w:tc>
        <w:tc>
          <w:tcPr>
            <w:tcW w:w="1379" w:type="dxa"/>
            <w:vAlign w:val="center"/>
          </w:tcPr>
          <w:p w14:paraId="19614788">
            <w:pPr>
              <w:snapToGrid w:val="0"/>
              <w:jc w:val="center"/>
              <w:rPr>
                <w:rFonts w:hint="eastAsia" w:ascii="仿宋" w:hAnsi="仿宋" w:eastAsia="仿宋" w:cs="仿宋"/>
                <w:szCs w:val="21"/>
              </w:rPr>
            </w:pPr>
            <w:r>
              <w:rPr>
                <w:rFonts w:hint="eastAsia" w:ascii="仿宋_GB2312" w:hAnsi="仿宋_GB2312" w:eastAsia="仿宋_GB2312" w:cs="仿宋_GB2312"/>
                <w:color w:val="000000"/>
                <w:kern w:val="0"/>
                <w:sz w:val="18"/>
                <w:szCs w:val="18"/>
              </w:rPr>
              <w:t>ABB机器人4组端拾器及调试</w:t>
            </w:r>
          </w:p>
        </w:tc>
        <w:tc>
          <w:tcPr>
            <w:tcW w:w="454" w:type="dxa"/>
            <w:vAlign w:val="center"/>
          </w:tcPr>
          <w:p w14:paraId="2D226324">
            <w:pPr>
              <w:snapToGrid w:val="0"/>
              <w:jc w:val="center"/>
              <w:rPr>
                <w:rFonts w:hint="eastAsia" w:ascii="仿宋" w:hAnsi="仿宋" w:eastAsia="仿宋" w:cs="仿宋"/>
                <w:szCs w:val="21"/>
              </w:rPr>
            </w:pPr>
            <w:r>
              <w:rPr>
                <w:rFonts w:hint="eastAsia" w:ascii="仿宋" w:hAnsi="仿宋" w:eastAsia="仿宋" w:cs="仿宋"/>
                <w:szCs w:val="21"/>
              </w:rPr>
              <w:t>台</w:t>
            </w:r>
          </w:p>
        </w:tc>
        <w:tc>
          <w:tcPr>
            <w:tcW w:w="454" w:type="dxa"/>
            <w:vAlign w:val="center"/>
          </w:tcPr>
          <w:p w14:paraId="58C0A077">
            <w:pPr>
              <w:snapToGrid w:val="0"/>
              <w:jc w:val="center"/>
              <w:rPr>
                <w:rFonts w:hint="eastAsia" w:ascii="仿宋" w:hAnsi="仿宋" w:eastAsia="仿宋" w:cs="仿宋"/>
                <w:szCs w:val="21"/>
              </w:rPr>
            </w:pPr>
            <w:r>
              <w:rPr>
                <w:rFonts w:hint="eastAsia" w:ascii="仿宋" w:hAnsi="仿宋" w:eastAsia="仿宋" w:cs="仿宋"/>
                <w:szCs w:val="21"/>
              </w:rPr>
              <w:t>1</w:t>
            </w:r>
          </w:p>
        </w:tc>
        <w:tc>
          <w:tcPr>
            <w:tcW w:w="1734" w:type="dxa"/>
            <w:vAlign w:val="center"/>
          </w:tcPr>
          <w:p w14:paraId="70BAE46A">
            <w:pPr>
              <w:snapToGrid w:val="0"/>
              <w:spacing w:line="360" w:lineRule="auto"/>
              <w:rPr>
                <w:rFonts w:hint="eastAsia" w:ascii="仿宋" w:hAnsi="仿宋" w:eastAsia="仿宋" w:cs="仿宋"/>
                <w:szCs w:val="21"/>
              </w:rPr>
            </w:pPr>
            <w:r>
              <w:rPr>
                <w:rFonts w:hint="eastAsia" w:ascii="仿宋" w:hAnsi="仿宋" w:eastAsia="仿宋" w:cs="仿宋"/>
                <w:szCs w:val="21"/>
              </w:rPr>
              <w:t>济南商用车冲压车间</w:t>
            </w:r>
          </w:p>
        </w:tc>
        <w:tc>
          <w:tcPr>
            <w:tcW w:w="850" w:type="dxa"/>
            <w:vAlign w:val="center"/>
          </w:tcPr>
          <w:p w14:paraId="16411F9E">
            <w:pPr>
              <w:snapToGrid w:val="0"/>
              <w:jc w:val="center"/>
              <w:rPr>
                <w:rFonts w:hint="eastAsia" w:ascii="仿宋" w:hAnsi="仿宋" w:eastAsia="仿宋" w:cs="仿宋"/>
                <w:szCs w:val="21"/>
              </w:rPr>
            </w:pPr>
            <w:r>
              <w:rPr>
                <w:rFonts w:hint="eastAsia" w:ascii="仿宋" w:hAnsi="仿宋" w:eastAsia="仿宋" w:cs="仿宋"/>
                <w:szCs w:val="21"/>
              </w:rPr>
              <w:t>交钥匙</w:t>
            </w:r>
          </w:p>
        </w:tc>
        <w:tc>
          <w:tcPr>
            <w:tcW w:w="737" w:type="dxa"/>
            <w:vAlign w:val="center"/>
          </w:tcPr>
          <w:p w14:paraId="3AE92BAA">
            <w:pPr>
              <w:snapToGrid w:val="0"/>
              <w:jc w:val="center"/>
              <w:rPr>
                <w:rFonts w:hint="eastAsia" w:ascii="仿宋" w:hAnsi="仿宋" w:eastAsia="仿宋" w:cs="仿宋"/>
                <w:szCs w:val="21"/>
              </w:rPr>
            </w:pPr>
          </w:p>
        </w:tc>
      </w:tr>
      <w:tr w14:paraId="6464C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14:paraId="6DC82EFB">
            <w:pPr>
              <w:snapToGrid w:val="0"/>
              <w:jc w:val="center"/>
              <w:rPr>
                <w:rFonts w:hint="eastAsia" w:ascii="仿宋" w:hAnsi="仿宋" w:eastAsia="仿宋" w:cs="仿宋"/>
                <w:szCs w:val="21"/>
              </w:rPr>
            </w:pPr>
          </w:p>
        </w:tc>
        <w:tc>
          <w:tcPr>
            <w:tcW w:w="405" w:type="dxa"/>
            <w:vAlign w:val="center"/>
          </w:tcPr>
          <w:p w14:paraId="6DCE191B">
            <w:pPr>
              <w:snapToGrid w:val="0"/>
              <w:jc w:val="center"/>
              <w:rPr>
                <w:rFonts w:hint="eastAsia" w:ascii="仿宋" w:hAnsi="仿宋" w:eastAsia="仿宋" w:cs="仿宋"/>
                <w:szCs w:val="21"/>
              </w:rPr>
            </w:pPr>
            <w:r>
              <w:rPr>
                <w:rFonts w:hint="eastAsia" w:ascii="仿宋" w:hAnsi="仿宋" w:eastAsia="仿宋" w:cs="仿宋"/>
                <w:szCs w:val="21"/>
              </w:rPr>
              <w:t>7</w:t>
            </w:r>
          </w:p>
        </w:tc>
        <w:tc>
          <w:tcPr>
            <w:tcW w:w="1888" w:type="dxa"/>
            <w:vAlign w:val="center"/>
          </w:tcPr>
          <w:p w14:paraId="21B837BD">
            <w:pPr>
              <w:snapToGrid w:val="0"/>
              <w:jc w:val="center"/>
              <w:rPr>
                <w:rFonts w:hint="eastAsia" w:ascii="仿宋" w:hAnsi="仿宋" w:eastAsia="仿宋" w:cs="仿宋"/>
                <w:szCs w:val="21"/>
              </w:rPr>
            </w:pPr>
            <w:r>
              <w:rPr>
                <w:rFonts w:hint="eastAsia" w:ascii="仿宋" w:hAnsi="仿宋" w:eastAsia="仿宋" w:cs="仿宋"/>
                <w:szCs w:val="21"/>
              </w:rPr>
              <w:t>AZ16C420002003</w:t>
            </w:r>
          </w:p>
        </w:tc>
        <w:tc>
          <w:tcPr>
            <w:tcW w:w="1379" w:type="dxa"/>
            <w:vAlign w:val="center"/>
          </w:tcPr>
          <w:p w14:paraId="32058D5A">
            <w:pPr>
              <w:snapToGrid w:val="0"/>
              <w:jc w:val="center"/>
              <w:rPr>
                <w:rFonts w:hint="eastAsia" w:ascii="仿宋" w:hAnsi="仿宋" w:eastAsia="仿宋" w:cs="仿宋"/>
                <w:szCs w:val="21"/>
              </w:rPr>
            </w:pPr>
            <w:r>
              <w:rPr>
                <w:rFonts w:hint="eastAsia" w:ascii="仿宋_GB2312" w:hAnsi="仿宋_GB2312" w:eastAsia="仿宋_GB2312" w:cs="仿宋_GB2312"/>
                <w:color w:val="000000"/>
                <w:kern w:val="0"/>
                <w:sz w:val="18"/>
                <w:szCs w:val="18"/>
              </w:rPr>
              <w:t>ABB机器人4组端拾器及调试</w:t>
            </w:r>
          </w:p>
        </w:tc>
        <w:tc>
          <w:tcPr>
            <w:tcW w:w="454" w:type="dxa"/>
            <w:vAlign w:val="center"/>
          </w:tcPr>
          <w:p w14:paraId="73C6425D">
            <w:pPr>
              <w:snapToGrid w:val="0"/>
              <w:jc w:val="center"/>
              <w:rPr>
                <w:rFonts w:hint="eastAsia" w:ascii="仿宋" w:hAnsi="仿宋" w:eastAsia="仿宋" w:cs="仿宋"/>
                <w:szCs w:val="21"/>
              </w:rPr>
            </w:pPr>
            <w:r>
              <w:rPr>
                <w:rFonts w:hint="eastAsia" w:ascii="仿宋" w:hAnsi="仿宋" w:eastAsia="仿宋" w:cs="仿宋"/>
                <w:szCs w:val="21"/>
              </w:rPr>
              <w:t>台</w:t>
            </w:r>
          </w:p>
        </w:tc>
        <w:tc>
          <w:tcPr>
            <w:tcW w:w="454" w:type="dxa"/>
            <w:vAlign w:val="center"/>
          </w:tcPr>
          <w:p w14:paraId="564C90C3">
            <w:pPr>
              <w:snapToGrid w:val="0"/>
              <w:jc w:val="center"/>
              <w:rPr>
                <w:rFonts w:hint="eastAsia" w:ascii="仿宋" w:hAnsi="仿宋" w:eastAsia="仿宋" w:cs="仿宋"/>
                <w:szCs w:val="21"/>
              </w:rPr>
            </w:pPr>
            <w:r>
              <w:rPr>
                <w:rFonts w:hint="eastAsia" w:ascii="仿宋" w:hAnsi="仿宋" w:eastAsia="仿宋" w:cs="仿宋"/>
                <w:szCs w:val="21"/>
              </w:rPr>
              <w:t>1</w:t>
            </w:r>
          </w:p>
        </w:tc>
        <w:tc>
          <w:tcPr>
            <w:tcW w:w="1734" w:type="dxa"/>
            <w:vAlign w:val="center"/>
          </w:tcPr>
          <w:p w14:paraId="1FA2E7C8">
            <w:pPr>
              <w:snapToGrid w:val="0"/>
              <w:spacing w:line="360" w:lineRule="auto"/>
              <w:rPr>
                <w:rFonts w:hint="eastAsia" w:ascii="仿宋" w:hAnsi="仿宋" w:eastAsia="仿宋" w:cs="仿宋"/>
                <w:szCs w:val="21"/>
              </w:rPr>
            </w:pPr>
            <w:r>
              <w:rPr>
                <w:rFonts w:hint="eastAsia" w:ascii="仿宋" w:hAnsi="仿宋" w:eastAsia="仿宋" w:cs="仿宋"/>
                <w:szCs w:val="21"/>
              </w:rPr>
              <w:t>济南商用车冲压车间</w:t>
            </w:r>
          </w:p>
        </w:tc>
        <w:tc>
          <w:tcPr>
            <w:tcW w:w="850" w:type="dxa"/>
            <w:vAlign w:val="center"/>
          </w:tcPr>
          <w:p w14:paraId="727BBFE7">
            <w:pPr>
              <w:snapToGrid w:val="0"/>
              <w:jc w:val="center"/>
              <w:rPr>
                <w:rFonts w:hint="eastAsia" w:ascii="仿宋" w:hAnsi="仿宋" w:eastAsia="仿宋" w:cs="仿宋"/>
                <w:szCs w:val="21"/>
              </w:rPr>
            </w:pPr>
            <w:r>
              <w:rPr>
                <w:rFonts w:hint="eastAsia" w:ascii="仿宋" w:hAnsi="仿宋" w:eastAsia="仿宋" w:cs="仿宋"/>
                <w:szCs w:val="21"/>
              </w:rPr>
              <w:t>交钥匙</w:t>
            </w:r>
          </w:p>
        </w:tc>
        <w:tc>
          <w:tcPr>
            <w:tcW w:w="737" w:type="dxa"/>
            <w:vAlign w:val="center"/>
          </w:tcPr>
          <w:p w14:paraId="788B19B6">
            <w:pPr>
              <w:snapToGrid w:val="0"/>
              <w:jc w:val="center"/>
              <w:rPr>
                <w:rFonts w:hint="eastAsia" w:ascii="仿宋" w:hAnsi="仿宋" w:eastAsia="仿宋" w:cs="仿宋"/>
                <w:szCs w:val="21"/>
              </w:rPr>
            </w:pPr>
          </w:p>
        </w:tc>
      </w:tr>
      <w:tr w14:paraId="3F173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14:paraId="16576C54">
            <w:pPr>
              <w:snapToGrid w:val="0"/>
              <w:jc w:val="center"/>
              <w:rPr>
                <w:rFonts w:hint="eastAsia" w:ascii="仿宋" w:hAnsi="仿宋" w:eastAsia="仿宋" w:cs="仿宋"/>
                <w:szCs w:val="21"/>
              </w:rPr>
            </w:pPr>
          </w:p>
        </w:tc>
        <w:tc>
          <w:tcPr>
            <w:tcW w:w="405" w:type="dxa"/>
            <w:vAlign w:val="center"/>
          </w:tcPr>
          <w:p w14:paraId="78BCF19C">
            <w:pPr>
              <w:snapToGrid w:val="0"/>
              <w:jc w:val="center"/>
              <w:rPr>
                <w:rFonts w:hint="eastAsia" w:ascii="仿宋" w:hAnsi="仿宋" w:eastAsia="仿宋" w:cs="仿宋"/>
                <w:szCs w:val="21"/>
              </w:rPr>
            </w:pPr>
            <w:r>
              <w:rPr>
                <w:rFonts w:hint="eastAsia" w:ascii="仿宋" w:hAnsi="仿宋" w:eastAsia="仿宋" w:cs="仿宋"/>
                <w:szCs w:val="21"/>
              </w:rPr>
              <w:t>8</w:t>
            </w:r>
          </w:p>
        </w:tc>
        <w:tc>
          <w:tcPr>
            <w:tcW w:w="1888" w:type="dxa"/>
            <w:vAlign w:val="center"/>
          </w:tcPr>
          <w:p w14:paraId="6D7DA178">
            <w:pPr>
              <w:snapToGrid w:val="0"/>
              <w:jc w:val="center"/>
              <w:rPr>
                <w:rFonts w:hint="eastAsia" w:ascii="仿宋" w:hAnsi="仿宋" w:eastAsia="仿宋" w:cs="仿宋"/>
                <w:szCs w:val="21"/>
              </w:rPr>
            </w:pPr>
            <w:r>
              <w:rPr>
                <w:rFonts w:hint="eastAsia" w:ascii="仿宋" w:hAnsi="仿宋" w:eastAsia="仿宋" w:cs="仿宋"/>
                <w:szCs w:val="21"/>
              </w:rPr>
              <w:t>AZ16C420002004</w:t>
            </w:r>
          </w:p>
        </w:tc>
        <w:tc>
          <w:tcPr>
            <w:tcW w:w="1379" w:type="dxa"/>
            <w:vAlign w:val="center"/>
          </w:tcPr>
          <w:p w14:paraId="5143C488">
            <w:pPr>
              <w:snapToGrid w:val="0"/>
              <w:jc w:val="center"/>
              <w:rPr>
                <w:rFonts w:hint="eastAsia" w:ascii="仿宋" w:hAnsi="仿宋" w:eastAsia="仿宋" w:cs="仿宋"/>
                <w:szCs w:val="21"/>
              </w:rPr>
            </w:pPr>
            <w:r>
              <w:rPr>
                <w:rFonts w:hint="eastAsia" w:ascii="仿宋_GB2312" w:hAnsi="仿宋_GB2312" w:eastAsia="仿宋_GB2312" w:cs="仿宋_GB2312"/>
                <w:color w:val="000000"/>
                <w:kern w:val="0"/>
                <w:sz w:val="18"/>
                <w:szCs w:val="18"/>
              </w:rPr>
              <w:t>ABB机器人4组端拾器及调试</w:t>
            </w:r>
          </w:p>
        </w:tc>
        <w:tc>
          <w:tcPr>
            <w:tcW w:w="454" w:type="dxa"/>
            <w:vAlign w:val="center"/>
          </w:tcPr>
          <w:p w14:paraId="786CC916">
            <w:pPr>
              <w:snapToGrid w:val="0"/>
              <w:jc w:val="center"/>
              <w:rPr>
                <w:rFonts w:hint="eastAsia" w:ascii="仿宋" w:hAnsi="仿宋" w:eastAsia="仿宋" w:cs="仿宋"/>
                <w:szCs w:val="21"/>
              </w:rPr>
            </w:pPr>
            <w:r>
              <w:rPr>
                <w:rFonts w:hint="eastAsia" w:ascii="仿宋" w:hAnsi="仿宋" w:eastAsia="仿宋" w:cs="仿宋"/>
                <w:szCs w:val="21"/>
              </w:rPr>
              <w:t>台</w:t>
            </w:r>
          </w:p>
        </w:tc>
        <w:tc>
          <w:tcPr>
            <w:tcW w:w="454" w:type="dxa"/>
            <w:vAlign w:val="center"/>
          </w:tcPr>
          <w:p w14:paraId="6E9C8E5C">
            <w:pPr>
              <w:snapToGrid w:val="0"/>
              <w:jc w:val="center"/>
              <w:rPr>
                <w:rFonts w:hint="eastAsia" w:ascii="仿宋" w:hAnsi="仿宋" w:eastAsia="仿宋" w:cs="仿宋"/>
                <w:szCs w:val="21"/>
              </w:rPr>
            </w:pPr>
            <w:r>
              <w:rPr>
                <w:rFonts w:hint="eastAsia" w:ascii="仿宋" w:hAnsi="仿宋" w:eastAsia="仿宋" w:cs="仿宋"/>
                <w:szCs w:val="21"/>
              </w:rPr>
              <w:t>1</w:t>
            </w:r>
          </w:p>
        </w:tc>
        <w:tc>
          <w:tcPr>
            <w:tcW w:w="1734" w:type="dxa"/>
            <w:vAlign w:val="center"/>
          </w:tcPr>
          <w:p w14:paraId="388BD287">
            <w:pPr>
              <w:snapToGrid w:val="0"/>
              <w:spacing w:line="360" w:lineRule="auto"/>
              <w:rPr>
                <w:rFonts w:hint="eastAsia" w:ascii="仿宋" w:hAnsi="仿宋" w:eastAsia="仿宋" w:cs="仿宋"/>
                <w:szCs w:val="21"/>
              </w:rPr>
            </w:pPr>
            <w:r>
              <w:rPr>
                <w:rFonts w:hint="eastAsia" w:ascii="仿宋" w:hAnsi="仿宋" w:eastAsia="仿宋" w:cs="仿宋"/>
                <w:szCs w:val="21"/>
              </w:rPr>
              <w:t>济南商用车冲压车间</w:t>
            </w:r>
          </w:p>
        </w:tc>
        <w:tc>
          <w:tcPr>
            <w:tcW w:w="850" w:type="dxa"/>
            <w:vAlign w:val="center"/>
          </w:tcPr>
          <w:p w14:paraId="5A2CF493">
            <w:pPr>
              <w:snapToGrid w:val="0"/>
              <w:jc w:val="center"/>
              <w:rPr>
                <w:rFonts w:hint="eastAsia" w:ascii="仿宋" w:hAnsi="仿宋" w:eastAsia="仿宋" w:cs="仿宋"/>
                <w:szCs w:val="21"/>
              </w:rPr>
            </w:pPr>
            <w:r>
              <w:rPr>
                <w:rFonts w:hint="eastAsia" w:ascii="仿宋" w:hAnsi="仿宋" w:eastAsia="仿宋" w:cs="仿宋"/>
                <w:szCs w:val="21"/>
              </w:rPr>
              <w:t>交钥匙</w:t>
            </w:r>
          </w:p>
        </w:tc>
        <w:tc>
          <w:tcPr>
            <w:tcW w:w="737" w:type="dxa"/>
            <w:vAlign w:val="center"/>
          </w:tcPr>
          <w:p w14:paraId="610C9481">
            <w:pPr>
              <w:snapToGrid w:val="0"/>
              <w:jc w:val="center"/>
              <w:rPr>
                <w:rFonts w:hint="eastAsia" w:ascii="仿宋" w:hAnsi="仿宋" w:eastAsia="仿宋" w:cs="仿宋"/>
                <w:szCs w:val="21"/>
              </w:rPr>
            </w:pPr>
          </w:p>
        </w:tc>
      </w:tr>
    </w:tbl>
    <w:p w14:paraId="7D2E731A">
      <w:pPr>
        <w:pStyle w:val="12"/>
      </w:pPr>
    </w:p>
    <w:p w14:paraId="7448865E">
      <w:pPr>
        <w:keepNext/>
        <w:keepLines/>
        <w:spacing w:before="10" w:after="10" w:line="360" w:lineRule="auto"/>
        <w:jc w:val="center"/>
        <w:outlineLvl w:val="1"/>
        <w:rPr>
          <w:rFonts w:hint="eastAsia" w:ascii="仿宋" w:hAnsi="仿宋" w:eastAsia="仿宋" w:cs="仿宋"/>
          <w:b/>
          <w:bCs/>
          <w:kern w:val="0"/>
          <w:sz w:val="24"/>
          <w:szCs w:val="32"/>
        </w:rPr>
      </w:pPr>
      <w:bookmarkStart w:id="57" w:name="_Toc20157"/>
      <w:bookmarkStart w:id="58" w:name="_Toc8150"/>
      <w:r>
        <w:rPr>
          <w:rFonts w:hint="eastAsia" w:ascii="Cambria" w:hAnsi="Cambria" w:eastAsia="仿宋" w:cs="Times New Roman"/>
          <w:b/>
          <w:bCs/>
          <w:kern w:val="0"/>
          <w:sz w:val="24"/>
          <w:szCs w:val="32"/>
        </w:rPr>
        <w:t>第二节 供货方式</w:t>
      </w:r>
      <w:bookmarkEnd w:id="57"/>
      <w:bookmarkEnd w:id="58"/>
    </w:p>
    <w:p w14:paraId="5A7BFDE4">
      <w:pPr>
        <w:keepNext/>
        <w:keepLines/>
        <w:spacing w:before="10" w:after="10" w:line="360" w:lineRule="auto"/>
        <w:jc w:val="left"/>
        <w:outlineLvl w:val="2"/>
        <w:rPr>
          <w:rFonts w:ascii="Times New Roman" w:hAnsi="Times New Roman" w:eastAsia="仿宋" w:cs="Times New Roman"/>
          <w:b/>
          <w:bCs/>
          <w:kern w:val="0"/>
          <w:sz w:val="24"/>
          <w:szCs w:val="32"/>
        </w:rPr>
      </w:pPr>
      <w:bookmarkStart w:id="59" w:name="_Toc14559"/>
      <w:r>
        <w:rPr>
          <w:rFonts w:hint="eastAsia" w:ascii="Times New Roman" w:hAnsi="Times New Roman" w:eastAsia="仿宋" w:cs="Times New Roman"/>
          <w:b/>
          <w:bCs/>
          <w:kern w:val="0"/>
          <w:sz w:val="24"/>
          <w:szCs w:val="32"/>
        </w:rPr>
        <w:t>2.1供货地点</w:t>
      </w:r>
      <w:bookmarkEnd w:id="59"/>
    </w:p>
    <w:p w14:paraId="57578518">
      <w:pPr>
        <w:keepNext/>
        <w:keepLines/>
        <w:spacing w:before="10" w:after="10" w:line="360" w:lineRule="auto"/>
        <w:jc w:val="left"/>
        <w:outlineLvl w:val="2"/>
        <w:rPr>
          <w:rFonts w:hint="eastAsia" w:ascii="仿宋" w:hAnsi="仿宋" w:eastAsia="仿宋" w:cs="仿宋"/>
          <w:kern w:val="0"/>
          <w:sz w:val="24"/>
          <w:szCs w:val="24"/>
        </w:rPr>
      </w:pPr>
      <w:r>
        <w:rPr>
          <w:rFonts w:hint="eastAsia" w:ascii="仿宋" w:hAnsi="仿宋" w:eastAsia="仿宋" w:cs="仿宋"/>
          <w:kern w:val="0"/>
          <w:sz w:val="24"/>
          <w:szCs w:val="24"/>
        </w:rPr>
        <w:t>供货地点：济南商用车冲压车间</w:t>
      </w:r>
    </w:p>
    <w:p w14:paraId="5E9800FD">
      <w:pPr>
        <w:keepNext/>
        <w:keepLines/>
        <w:spacing w:before="10" w:after="10" w:line="360" w:lineRule="auto"/>
        <w:jc w:val="left"/>
        <w:outlineLvl w:val="2"/>
        <w:rPr>
          <w:rFonts w:ascii="Times New Roman" w:hAnsi="Times New Roman" w:eastAsia="仿宋" w:cs="Times New Roman"/>
          <w:b/>
          <w:bCs/>
          <w:kern w:val="0"/>
          <w:sz w:val="24"/>
          <w:szCs w:val="32"/>
        </w:rPr>
      </w:pPr>
      <w:bookmarkStart w:id="60" w:name="_Toc27719"/>
      <w:bookmarkStart w:id="61" w:name="_Toc15185"/>
      <w:r>
        <w:rPr>
          <w:rFonts w:hint="eastAsia" w:ascii="Times New Roman" w:hAnsi="Times New Roman" w:eastAsia="仿宋" w:cs="Times New Roman"/>
          <w:b/>
          <w:bCs/>
          <w:kern w:val="0"/>
          <w:sz w:val="24"/>
          <w:szCs w:val="32"/>
        </w:rPr>
        <w:t>2.2 供货时间</w:t>
      </w:r>
      <w:bookmarkEnd w:id="60"/>
      <w:bookmarkEnd w:id="61"/>
    </w:p>
    <w:p w14:paraId="7D6F923E">
      <w:pPr>
        <w:numPr>
          <w:ilvl w:val="2"/>
          <w:numId w:val="12"/>
        </w:numPr>
        <w:snapToGrid w:val="0"/>
        <w:spacing w:line="360" w:lineRule="auto"/>
        <w:jc w:val="left"/>
        <w:rPr>
          <w:rFonts w:hint="eastAsia" w:ascii="仿宋" w:hAnsi="仿宋" w:eastAsia="仿宋" w:cs="仿宋"/>
          <w:sz w:val="24"/>
          <w:szCs w:val="24"/>
        </w:rPr>
      </w:pPr>
      <w:r>
        <w:rPr>
          <w:rFonts w:hint="eastAsia" w:ascii="仿宋" w:hAnsi="仿宋" w:eastAsia="仿宋" w:cs="仿宋"/>
          <w:b/>
          <w:bCs/>
          <w:sz w:val="24"/>
          <w:szCs w:val="24"/>
        </w:rPr>
        <w:t>2026年1月31前交货至供货地点</w:t>
      </w:r>
      <w:r>
        <w:rPr>
          <w:rFonts w:hint="eastAsia" w:ascii="仿宋" w:hAnsi="仿宋" w:eastAsia="仿宋" w:cs="仿宋"/>
          <w:sz w:val="24"/>
          <w:szCs w:val="24"/>
        </w:rPr>
        <w:t>。</w:t>
      </w:r>
    </w:p>
    <w:p w14:paraId="4DD37366">
      <w:pPr>
        <w:numPr>
          <w:ilvl w:val="2"/>
          <w:numId w:val="12"/>
        </w:numPr>
        <w:snapToGrid w:val="0"/>
        <w:spacing w:line="360" w:lineRule="auto"/>
        <w:jc w:val="left"/>
        <w:rPr>
          <w:rFonts w:hint="eastAsia" w:ascii="仿宋" w:hAnsi="仿宋" w:eastAsia="仿宋" w:cs="仿宋"/>
          <w:sz w:val="24"/>
          <w:szCs w:val="24"/>
        </w:rPr>
      </w:pPr>
      <w:r>
        <w:rPr>
          <w:rFonts w:hint="eastAsia" w:ascii="仿宋" w:hAnsi="仿宋" w:eastAsia="仿宋" w:cs="仿宋"/>
          <w:sz w:val="24"/>
          <w:szCs w:val="24"/>
        </w:rPr>
        <w:t>连续24个日历日之内安装调试完毕。</w:t>
      </w:r>
    </w:p>
    <w:p w14:paraId="29948228">
      <w:pPr>
        <w:numPr>
          <w:ilvl w:val="2"/>
          <w:numId w:val="12"/>
        </w:numPr>
        <w:snapToGrid w:val="0"/>
        <w:spacing w:line="360" w:lineRule="auto"/>
        <w:jc w:val="left"/>
        <w:rPr>
          <w:rFonts w:hint="eastAsia" w:ascii="仿宋" w:hAnsi="仿宋" w:eastAsia="仿宋" w:cs="仿宋"/>
          <w:sz w:val="24"/>
          <w:szCs w:val="24"/>
        </w:rPr>
      </w:pPr>
      <w:r>
        <w:rPr>
          <w:rFonts w:hint="eastAsia" w:ascii="仿宋" w:hAnsi="仿宋" w:eastAsia="仿宋" w:cs="仿宋"/>
          <w:sz w:val="24"/>
          <w:szCs w:val="24"/>
        </w:rPr>
        <w:t>安装调试时间或终验收时间超过规定时间的，投标人应当随标书提供详细的工期计划。</w:t>
      </w:r>
    </w:p>
    <w:p w14:paraId="16DB5A70">
      <w:pPr>
        <w:keepNext/>
        <w:keepLines/>
        <w:spacing w:before="10" w:after="10" w:line="360" w:lineRule="auto"/>
        <w:jc w:val="left"/>
        <w:outlineLvl w:val="2"/>
        <w:rPr>
          <w:rFonts w:ascii="Times New Roman" w:hAnsi="Times New Roman" w:eastAsia="仿宋" w:cs="Times New Roman"/>
          <w:b/>
          <w:bCs/>
          <w:kern w:val="0"/>
          <w:sz w:val="24"/>
          <w:szCs w:val="32"/>
        </w:rPr>
      </w:pPr>
      <w:bookmarkStart w:id="62" w:name="_Toc15540"/>
      <w:bookmarkStart w:id="63" w:name="_Toc12845"/>
      <w:r>
        <w:rPr>
          <w:rFonts w:hint="eastAsia" w:ascii="Times New Roman" w:hAnsi="Times New Roman" w:eastAsia="仿宋" w:cs="Times New Roman"/>
          <w:b/>
          <w:bCs/>
          <w:kern w:val="0"/>
          <w:sz w:val="24"/>
          <w:szCs w:val="32"/>
        </w:rPr>
        <w:t>2.3 质保期</w:t>
      </w:r>
      <w:bookmarkEnd w:id="62"/>
      <w:bookmarkEnd w:id="63"/>
    </w:p>
    <w:p w14:paraId="1BDD0714">
      <w:pPr>
        <w:snapToGrid w:val="0"/>
        <w:spacing w:line="360" w:lineRule="auto"/>
        <w:ind w:left="720" w:hanging="720" w:hangingChars="300"/>
        <w:rPr>
          <w:rFonts w:hint="eastAsia" w:ascii="仿宋" w:hAnsi="仿宋" w:eastAsia="仿宋" w:cs="仿宋"/>
          <w:sz w:val="24"/>
          <w:szCs w:val="24"/>
        </w:rPr>
      </w:pPr>
      <w:r>
        <w:rPr>
          <w:rFonts w:hint="eastAsia" w:ascii="仿宋" w:hAnsi="仿宋" w:eastAsia="仿宋" w:cs="仿宋"/>
          <w:sz w:val="24"/>
          <w:szCs w:val="24"/>
        </w:rPr>
        <w:t>2.3.1 投标方所提供货物（或生产线）涉及的全部供货范围内的设备、材料、零配件和工器具等，除合同特别约定外，其质保期均自终验收签字生效之日起12个月。</w:t>
      </w:r>
    </w:p>
    <w:p w14:paraId="697CDF1D">
      <w:pPr>
        <w:snapToGrid w:val="0"/>
        <w:spacing w:line="360" w:lineRule="auto"/>
        <w:ind w:left="720" w:hanging="720" w:hangingChars="300"/>
        <w:jc w:val="left"/>
        <w:rPr>
          <w:rFonts w:hint="eastAsia" w:ascii="仿宋" w:hAnsi="仿宋" w:eastAsia="仿宋" w:cs="仿宋"/>
          <w:sz w:val="24"/>
          <w:szCs w:val="24"/>
        </w:rPr>
      </w:pPr>
      <w:r>
        <w:rPr>
          <w:rFonts w:hint="eastAsia" w:ascii="仿宋" w:hAnsi="仿宋" w:eastAsia="仿宋" w:cs="仿宋"/>
          <w:sz w:val="24"/>
          <w:szCs w:val="24"/>
        </w:rPr>
        <w:t>2.3.2质保期之内，如果货物（或生产线）出现关键设备、总成、零部件或者多处一般设备、总成、零部件的更换或维修行为，则质保期自更换或维修行为结束、货物（或生产线）能够正常运行使用之日起重新计算。</w:t>
      </w:r>
    </w:p>
    <w:p w14:paraId="575F9D3C">
      <w:pPr>
        <w:keepNext/>
        <w:keepLines/>
        <w:spacing w:before="10" w:after="10" w:line="360" w:lineRule="auto"/>
        <w:jc w:val="left"/>
        <w:outlineLvl w:val="2"/>
        <w:rPr>
          <w:rFonts w:ascii="Times New Roman" w:hAnsi="Times New Roman" w:eastAsia="仿宋" w:cs="Times New Roman"/>
          <w:b/>
          <w:bCs/>
          <w:kern w:val="0"/>
          <w:sz w:val="24"/>
          <w:szCs w:val="32"/>
        </w:rPr>
      </w:pPr>
      <w:bookmarkStart w:id="64" w:name="_Toc14799"/>
      <w:bookmarkStart w:id="65" w:name="_Toc6383"/>
      <w:r>
        <w:rPr>
          <w:rFonts w:hint="eastAsia" w:ascii="Times New Roman" w:hAnsi="Times New Roman" w:eastAsia="仿宋" w:cs="Times New Roman"/>
          <w:b/>
          <w:bCs/>
          <w:kern w:val="0"/>
          <w:sz w:val="24"/>
          <w:szCs w:val="32"/>
        </w:rPr>
        <w:t>2.4 包装</w:t>
      </w:r>
      <w:bookmarkEnd w:id="64"/>
      <w:bookmarkEnd w:id="65"/>
    </w:p>
    <w:p w14:paraId="0A6F7131">
      <w:pPr>
        <w:numPr>
          <w:ilvl w:val="2"/>
          <w:numId w:val="13"/>
        </w:numPr>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投标方所提供货物（或设备）的包装，应遵照国家标准和有关包装、包皮的技术条件，或按照最好的商业惯例进行包装。</w:t>
      </w:r>
    </w:p>
    <w:p w14:paraId="72AA24E7">
      <w:pPr>
        <w:numPr>
          <w:ilvl w:val="2"/>
          <w:numId w:val="13"/>
        </w:numPr>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包装应能满足所需要采取的运输方式（船运、汽运或铁路运输）、多次吊装卸装、卸货以及长期露天堆放要求，应能防止雨淋、受潮、生锈、腐蚀、受振、受磁以及机械和化学因素等引起的损坏。</w:t>
      </w:r>
    </w:p>
    <w:p w14:paraId="369A0BDD">
      <w:pPr>
        <w:numPr>
          <w:ilvl w:val="2"/>
          <w:numId w:val="13"/>
        </w:numPr>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投标方所提供货物（或设备）的包装，应能防止其一般性被窃或受外力破坏；一般不得采用有大缝隙的板条包装。</w:t>
      </w:r>
    </w:p>
    <w:p w14:paraId="0B276242">
      <w:pPr>
        <w:numPr>
          <w:ilvl w:val="2"/>
          <w:numId w:val="13"/>
        </w:numPr>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投标方应对包装件做必要的加固和固定等防护措施，以防止运输可能造成的损坏。</w:t>
      </w:r>
    </w:p>
    <w:p w14:paraId="5E83C0AF">
      <w:pPr>
        <w:numPr>
          <w:ilvl w:val="2"/>
          <w:numId w:val="13"/>
        </w:numPr>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每个包装件应有装箱单，并至少标明名称、型号规格、数量、净重和毛重、投标方（或供货商）名称和制造日期等相关内容。</w:t>
      </w:r>
    </w:p>
    <w:p w14:paraId="405BFA80">
      <w:pPr>
        <w:numPr>
          <w:ilvl w:val="2"/>
          <w:numId w:val="13"/>
        </w:numPr>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每个包装箱应有明显标志，并具有中文书写的合同号、装运标志、发货和到货地点名称、发货人和收货人名称、货物（或生产线）名称和项目号、箱号和外型尺寸等内容。</w:t>
      </w:r>
    </w:p>
    <w:p w14:paraId="255D8155">
      <w:pPr>
        <w:numPr>
          <w:ilvl w:val="2"/>
          <w:numId w:val="13"/>
        </w:numPr>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投标方还应按照不同的装运要求在包装箱上标明“小心轻放”、“箭头向上”、“防潮”、“防磁”、“不准平放”等标志，以及其它适用的国标通用标志。</w:t>
      </w:r>
    </w:p>
    <w:p w14:paraId="50A5CD49">
      <w:pPr>
        <w:numPr>
          <w:ilvl w:val="2"/>
          <w:numId w:val="13"/>
        </w:numPr>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包装箱应连续编号，不应出现重复编号。</w:t>
      </w:r>
    </w:p>
    <w:p w14:paraId="505F3600">
      <w:pPr>
        <w:numPr>
          <w:ilvl w:val="2"/>
          <w:numId w:val="13"/>
        </w:numPr>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在不受到外界破坏情况下，包装应保证自交货日起一年内货物（或设备）完好无损。</w:t>
      </w:r>
    </w:p>
    <w:p w14:paraId="681D1E69">
      <w:pPr>
        <w:keepNext/>
        <w:keepLines/>
        <w:spacing w:before="10" w:after="10" w:line="360" w:lineRule="auto"/>
        <w:jc w:val="left"/>
        <w:outlineLvl w:val="2"/>
        <w:rPr>
          <w:rFonts w:ascii="Times New Roman" w:hAnsi="Times New Roman" w:eastAsia="仿宋" w:cs="Times New Roman"/>
          <w:b/>
          <w:bCs/>
          <w:kern w:val="0"/>
          <w:sz w:val="24"/>
          <w:szCs w:val="32"/>
        </w:rPr>
      </w:pPr>
      <w:bookmarkStart w:id="66" w:name="_Toc4534"/>
      <w:bookmarkStart w:id="67" w:name="_Toc13161"/>
      <w:r>
        <w:rPr>
          <w:rFonts w:hint="eastAsia" w:ascii="Times New Roman" w:hAnsi="Times New Roman" w:eastAsia="仿宋" w:cs="Times New Roman"/>
          <w:b/>
          <w:bCs/>
          <w:kern w:val="0"/>
          <w:sz w:val="24"/>
          <w:szCs w:val="32"/>
        </w:rPr>
        <w:t>2.5 运输</w:t>
      </w:r>
      <w:bookmarkEnd w:id="66"/>
      <w:bookmarkEnd w:id="67"/>
    </w:p>
    <w:p w14:paraId="665B8299">
      <w:pPr>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2.5.1 投标方应负责将货物（或设备）运到目的地，并必须做到货物（或设备）在任何运输过程中不受损坏和遗失。</w:t>
      </w:r>
    </w:p>
    <w:p w14:paraId="7DA803DA">
      <w:pPr>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2.5.2 同批货物（或设备）应统一包装、编号运输。</w:t>
      </w:r>
    </w:p>
    <w:p w14:paraId="4DC0309F">
      <w:pPr>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2.5.3 一般情况下，经由铁路、公路运输的包装件尺寸和重量不应超过国家所规定的尺寸限制。特殊情况应予以说明。</w:t>
      </w:r>
    </w:p>
    <w:p w14:paraId="145B8213">
      <w:pPr>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2.5.4 在每批货物（或设备）发出后，投标方应立即通知招标方；通知中应指明：合同号、货运单号、件数、重量和货物（或设备）发出日期等相关内容。</w:t>
      </w:r>
    </w:p>
    <w:p w14:paraId="3D3CD879">
      <w:pPr>
        <w:snapToGrid w:val="0"/>
        <w:spacing w:line="360" w:lineRule="auto"/>
        <w:rPr>
          <w:rFonts w:hint="eastAsia" w:ascii="仿宋" w:hAnsi="仿宋" w:eastAsia="仿宋" w:cs="仿宋"/>
          <w:sz w:val="24"/>
          <w:szCs w:val="24"/>
        </w:rPr>
      </w:pPr>
      <w:r>
        <w:rPr>
          <w:rFonts w:hint="eastAsia" w:ascii="仿宋" w:hAnsi="仿宋" w:eastAsia="仿宋" w:cs="仿宋"/>
          <w:kern w:val="0"/>
          <w:sz w:val="24"/>
          <w:szCs w:val="24"/>
        </w:rPr>
        <w:t>2.5.5 货物（或设备）运抵招标方现场后，投标方应负责货物（或设备）的卸货、搬运、保管等事宜；或按照合同约定。</w:t>
      </w:r>
      <w:r>
        <w:rPr>
          <w:rFonts w:hint="eastAsia" w:ascii="仿宋" w:hAnsi="仿宋" w:eastAsia="仿宋" w:cs="仿宋"/>
          <w:sz w:val="24"/>
          <w:szCs w:val="24"/>
        </w:rPr>
        <w:br w:type="page"/>
      </w:r>
    </w:p>
    <w:p w14:paraId="0AC0E044">
      <w:pPr>
        <w:keepNext/>
        <w:keepLines/>
        <w:spacing w:before="120" w:beforeLines="50" w:after="120" w:afterLines="50" w:line="360" w:lineRule="auto"/>
        <w:jc w:val="center"/>
        <w:outlineLvl w:val="0"/>
        <w:rPr>
          <w:rFonts w:hint="eastAsia" w:ascii="仿宋" w:hAnsi="仿宋" w:eastAsia="仿宋" w:cs="仿宋"/>
          <w:b/>
          <w:bCs/>
          <w:kern w:val="44"/>
          <w:sz w:val="24"/>
          <w:szCs w:val="44"/>
        </w:rPr>
      </w:pPr>
      <w:bookmarkStart w:id="68" w:name="_Toc21442"/>
      <w:bookmarkStart w:id="69" w:name="_Toc20334"/>
      <w:r>
        <w:rPr>
          <w:rFonts w:hint="eastAsia" w:ascii="Times New Roman" w:hAnsi="Times New Roman" w:eastAsia="仿宋" w:cs="Times New Roman"/>
          <w:b/>
          <w:bCs/>
          <w:kern w:val="44"/>
          <w:sz w:val="24"/>
          <w:szCs w:val="44"/>
        </w:rPr>
        <w:t>第四章售中售后服务</w:t>
      </w:r>
      <w:bookmarkEnd w:id="68"/>
      <w:bookmarkEnd w:id="69"/>
    </w:p>
    <w:p w14:paraId="21398401">
      <w:pPr>
        <w:keepNext/>
        <w:keepLines/>
        <w:spacing w:before="10" w:after="10" w:line="360" w:lineRule="auto"/>
        <w:jc w:val="center"/>
        <w:outlineLvl w:val="1"/>
        <w:rPr>
          <w:rFonts w:ascii="Cambria" w:hAnsi="Cambria" w:eastAsia="仿宋" w:cs="Times New Roman"/>
          <w:b/>
          <w:bCs/>
          <w:kern w:val="0"/>
          <w:sz w:val="24"/>
          <w:szCs w:val="32"/>
        </w:rPr>
      </w:pPr>
      <w:bookmarkStart w:id="70" w:name="_Toc13257"/>
      <w:bookmarkStart w:id="71" w:name="_Toc3637"/>
      <w:r>
        <w:rPr>
          <w:rFonts w:hint="eastAsia" w:ascii="Cambria" w:hAnsi="Cambria" w:eastAsia="仿宋" w:cs="Times New Roman"/>
          <w:b/>
          <w:bCs/>
          <w:kern w:val="0"/>
          <w:sz w:val="24"/>
          <w:szCs w:val="32"/>
        </w:rPr>
        <w:t>第一节 技术及培训服务</w:t>
      </w:r>
      <w:bookmarkEnd w:id="70"/>
      <w:bookmarkEnd w:id="71"/>
    </w:p>
    <w:p w14:paraId="3E00FF86">
      <w:pPr>
        <w:snapToGrid w:val="0"/>
        <w:spacing w:line="360" w:lineRule="auto"/>
        <w:ind w:left="480" w:hanging="480" w:hangingChars="200"/>
        <w:rPr>
          <w:rFonts w:hint="eastAsia" w:ascii="仿宋" w:hAnsi="仿宋" w:eastAsia="仿宋" w:cs="仿宋"/>
          <w:kern w:val="0"/>
          <w:sz w:val="24"/>
          <w:szCs w:val="24"/>
        </w:rPr>
      </w:pPr>
      <w:r>
        <w:rPr>
          <w:rFonts w:hint="eastAsia" w:ascii="仿宋" w:hAnsi="仿宋" w:eastAsia="仿宋" w:cs="仿宋"/>
          <w:kern w:val="0"/>
          <w:sz w:val="24"/>
          <w:szCs w:val="24"/>
        </w:rPr>
        <w:t>1.1 投标方应负责对招标方工程技术人员、维修人员和操作人员提供免费的、生产制造现场的理论、技术和操作、维修、安全等方面的指导和培训，并为招标方受培训人员提供免费的培训地交通、食宿条件。</w:t>
      </w:r>
    </w:p>
    <w:p w14:paraId="0E626B3D">
      <w:pPr>
        <w:snapToGrid w:val="0"/>
        <w:spacing w:line="360" w:lineRule="auto"/>
        <w:ind w:left="480" w:hanging="480" w:hangingChars="200"/>
        <w:rPr>
          <w:rFonts w:hint="eastAsia" w:ascii="仿宋" w:hAnsi="仿宋" w:eastAsia="仿宋" w:cs="仿宋"/>
          <w:kern w:val="0"/>
          <w:sz w:val="24"/>
          <w:szCs w:val="24"/>
        </w:rPr>
      </w:pPr>
      <w:r>
        <w:rPr>
          <w:rFonts w:hint="eastAsia" w:ascii="仿宋" w:hAnsi="仿宋" w:eastAsia="仿宋" w:cs="仿宋"/>
          <w:kern w:val="0"/>
          <w:sz w:val="24"/>
          <w:szCs w:val="24"/>
        </w:rPr>
        <w:t>1.2 投标方应负责在招标方货物（或生产线）使用现场，进行2～3次免费的技术指导和培训，并接受招标方有关人员的技术咨询。</w:t>
      </w:r>
    </w:p>
    <w:p w14:paraId="34FFF763">
      <w:pPr>
        <w:snapToGrid w:val="0"/>
        <w:spacing w:line="360" w:lineRule="auto"/>
        <w:ind w:left="480" w:hanging="480" w:hangingChars="200"/>
        <w:rPr>
          <w:rFonts w:hint="eastAsia" w:ascii="仿宋" w:hAnsi="仿宋" w:eastAsia="仿宋" w:cs="仿宋"/>
          <w:kern w:val="0"/>
          <w:sz w:val="24"/>
          <w:szCs w:val="24"/>
        </w:rPr>
      </w:pPr>
      <w:r>
        <w:rPr>
          <w:rFonts w:hint="eastAsia" w:ascii="仿宋" w:hAnsi="仿宋" w:eastAsia="仿宋" w:cs="仿宋"/>
          <w:kern w:val="0"/>
          <w:sz w:val="24"/>
          <w:szCs w:val="24"/>
        </w:rPr>
        <w:t>1.3 投标方应免费提供全套培训资料。所有设备均需要配备产品说明书，包括设备的内部结构、组成及保养、维护、调试等相关内容，便于生产人员及维修人员查阅。</w:t>
      </w:r>
    </w:p>
    <w:p w14:paraId="0EBB68BC">
      <w:pPr>
        <w:snapToGrid w:val="0"/>
        <w:spacing w:line="360" w:lineRule="auto"/>
        <w:ind w:left="480" w:hanging="480" w:hangingChars="200"/>
        <w:rPr>
          <w:rFonts w:hint="eastAsia" w:ascii="仿宋" w:hAnsi="仿宋" w:eastAsia="仿宋" w:cs="仿宋"/>
          <w:kern w:val="0"/>
          <w:sz w:val="24"/>
          <w:szCs w:val="24"/>
        </w:rPr>
      </w:pPr>
      <w:r>
        <w:rPr>
          <w:rFonts w:hint="eastAsia" w:ascii="仿宋" w:hAnsi="仿宋" w:eastAsia="仿宋" w:cs="仿宋"/>
          <w:kern w:val="0"/>
          <w:sz w:val="24"/>
          <w:szCs w:val="24"/>
        </w:rPr>
        <w:t>1.4 投标方应按要求，免费积极协助和提供招标方以及招标方所委托的工程设计单位有关人员所需要的、与货物（或生产线）有关的工程设计资料、技术咨询等。</w:t>
      </w:r>
    </w:p>
    <w:p w14:paraId="7E199659">
      <w:pPr>
        <w:snapToGrid w:val="0"/>
        <w:spacing w:line="360" w:lineRule="auto"/>
        <w:ind w:left="480" w:hanging="480" w:hangingChars="200"/>
        <w:rPr>
          <w:rFonts w:hint="eastAsia" w:ascii="仿宋" w:hAnsi="仿宋" w:eastAsia="仿宋" w:cs="仿宋"/>
          <w:kern w:val="0"/>
          <w:sz w:val="24"/>
          <w:szCs w:val="24"/>
        </w:rPr>
      </w:pPr>
      <w:r>
        <w:rPr>
          <w:rFonts w:hint="eastAsia" w:ascii="仿宋" w:hAnsi="仿宋" w:eastAsia="仿宋" w:cs="仿宋"/>
          <w:kern w:val="0"/>
          <w:sz w:val="24"/>
          <w:szCs w:val="24"/>
        </w:rPr>
        <w:t>1.5 若投标方提供的货物（或生产线）涉及到外购外协货物、而且该货物的技术质量等较为关键、功能实现或操作较为困难，凡招标方提出需求的，投标方应能得到配套厂家的技术支持，并免费为招标方提供技术服务及培训。</w:t>
      </w:r>
    </w:p>
    <w:p w14:paraId="58591475">
      <w:pPr>
        <w:snapToGrid w:val="0"/>
        <w:spacing w:line="360" w:lineRule="auto"/>
        <w:ind w:left="480" w:hanging="480" w:hangingChars="200"/>
        <w:rPr>
          <w:rFonts w:hint="eastAsia" w:ascii="仿宋" w:hAnsi="仿宋" w:eastAsia="仿宋" w:cs="仿宋"/>
          <w:kern w:val="0"/>
          <w:sz w:val="24"/>
          <w:szCs w:val="24"/>
          <w:highlight w:val="yellow"/>
        </w:rPr>
      </w:pPr>
      <w:r>
        <w:rPr>
          <w:rFonts w:hint="eastAsia" w:ascii="仿宋" w:hAnsi="仿宋" w:eastAsia="仿宋" w:cs="仿宋"/>
          <w:kern w:val="0"/>
          <w:sz w:val="24"/>
          <w:szCs w:val="24"/>
        </w:rPr>
        <w:t>1.6 投标方负责制定对招标方人员在设备安全、操作运行、职业防护、诊断维修、使用保养和试验等方面的培训计划，并有专人负责实施培训计划，负责指导招标方受培训人员正确理解设计和制造意图，认识设备的特点和特性，掌握在运行、维修和使用管理中应遵守的规则等方面的综合知识。</w:t>
      </w:r>
    </w:p>
    <w:p w14:paraId="04026B6F">
      <w:pPr>
        <w:keepNext/>
        <w:keepLines/>
        <w:spacing w:before="10" w:after="10" w:line="360" w:lineRule="auto"/>
        <w:jc w:val="center"/>
        <w:outlineLvl w:val="1"/>
        <w:rPr>
          <w:rFonts w:ascii="Cambria" w:hAnsi="Cambria" w:eastAsia="仿宋" w:cs="Times New Roman"/>
          <w:b/>
          <w:bCs/>
          <w:kern w:val="0"/>
          <w:sz w:val="24"/>
          <w:szCs w:val="32"/>
        </w:rPr>
      </w:pPr>
      <w:bookmarkStart w:id="72" w:name="_Toc12510"/>
      <w:bookmarkStart w:id="73" w:name="_Toc22990"/>
      <w:r>
        <w:rPr>
          <w:rFonts w:hint="eastAsia" w:ascii="Cambria" w:hAnsi="Cambria" w:eastAsia="仿宋" w:cs="Times New Roman"/>
          <w:b/>
          <w:bCs/>
          <w:kern w:val="0"/>
          <w:sz w:val="24"/>
          <w:szCs w:val="32"/>
        </w:rPr>
        <w:t>第二节 安装调试服务</w:t>
      </w:r>
      <w:bookmarkEnd w:id="72"/>
      <w:bookmarkEnd w:id="73"/>
    </w:p>
    <w:p w14:paraId="518732DC">
      <w:pPr>
        <w:snapToGrid w:val="0"/>
        <w:spacing w:line="360" w:lineRule="auto"/>
        <w:ind w:left="480" w:hanging="480" w:hangingChars="200"/>
        <w:rPr>
          <w:rFonts w:hint="eastAsia" w:ascii="仿宋" w:hAnsi="仿宋" w:eastAsia="仿宋" w:cs="仿宋"/>
          <w:kern w:val="0"/>
          <w:sz w:val="24"/>
          <w:szCs w:val="24"/>
        </w:rPr>
      </w:pPr>
      <w:r>
        <w:rPr>
          <w:rFonts w:hint="eastAsia" w:ascii="仿宋" w:hAnsi="仿宋" w:eastAsia="仿宋" w:cs="仿宋"/>
          <w:kern w:val="0"/>
          <w:sz w:val="24"/>
          <w:szCs w:val="24"/>
        </w:rPr>
        <w:t>2.1根据货物（或生产线）的要求，调试可分空载和负载两个阶段进行；招标方将予以积极配合，协助投标方达到货物（或生产线）的各项技术指标和性能要求。</w:t>
      </w:r>
    </w:p>
    <w:p w14:paraId="112AFD0F">
      <w:pPr>
        <w:snapToGrid w:val="0"/>
        <w:spacing w:line="360" w:lineRule="auto"/>
        <w:ind w:left="480" w:hanging="480" w:hangingChars="200"/>
        <w:rPr>
          <w:rFonts w:hint="eastAsia" w:ascii="仿宋" w:hAnsi="仿宋" w:eastAsia="仿宋" w:cs="仿宋"/>
          <w:kern w:val="0"/>
          <w:sz w:val="24"/>
          <w:szCs w:val="24"/>
        </w:rPr>
      </w:pPr>
      <w:r>
        <w:rPr>
          <w:rFonts w:hint="eastAsia" w:ascii="仿宋" w:hAnsi="仿宋" w:eastAsia="仿宋" w:cs="仿宋"/>
          <w:kern w:val="0"/>
          <w:sz w:val="24"/>
          <w:szCs w:val="24"/>
        </w:rPr>
        <w:t>2.2安装调试与验收期间，若投标方提供的货物（或生产线）涉及到外购外协货物、而且该货物的技术质量等较为关键、功能实现或操作较为困难时，凡招标方提出需求的，投标方应能得到配套厂家的技术支持，并免费为招标方提供安装使用现场的指导与协调。</w:t>
      </w:r>
    </w:p>
    <w:p w14:paraId="50198D83">
      <w:pPr>
        <w:snapToGrid w:val="0"/>
        <w:spacing w:line="360" w:lineRule="auto"/>
        <w:ind w:left="480" w:hanging="480" w:hangingChars="200"/>
        <w:rPr>
          <w:rFonts w:hint="eastAsia" w:ascii="仿宋" w:hAnsi="仿宋" w:eastAsia="仿宋" w:cs="仿宋"/>
          <w:kern w:val="0"/>
          <w:sz w:val="24"/>
          <w:szCs w:val="24"/>
        </w:rPr>
      </w:pPr>
      <w:r>
        <w:rPr>
          <w:rFonts w:hint="eastAsia" w:ascii="仿宋" w:hAnsi="仿宋" w:eastAsia="仿宋" w:cs="仿宋"/>
          <w:kern w:val="0"/>
          <w:sz w:val="24"/>
          <w:szCs w:val="24"/>
        </w:rPr>
        <w:t>2.3投标方提供收费的或免费的、指导安装调试或负责安装调试，至少应在投标文件的报价章节中，予以明确说明。</w:t>
      </w:r>
    </w:p>
    <w:p w14:paraId="15E317AF">
      <w:pPr>
        <w:snapToGrid w:val="0"/>
        <w:spacing w:line="360" w:lineRule="auto"/>
        <w:ind w:left="480" w:hanging="480" w:hangingChars="200"/>
        <w:rPr>
          <w:rFonts w:hint="eastAsia" w:ascii="仿宋" w:hAnsi="仿宋" w:eastAsia="仿宋" w:cs="仿宋"/>
          <w:kern w:val="0"/>
          <w:sz w:val="24"/>
          <w:szCs w:val="24"/>
        </w:rPr>
      </w:pPr>
      <w:r>
        <w:rPr>
          <w:rFonts w:hint="eastAsia" w:ascii="仿宋" w:hAnsi="仿宋" w:eastAsia="仿宋" w:cs="仿宋"/>
          <w:kern w:val="0"/>
          <w:sz w:val="24"/>
          <w:szCs w:val="24"/>
        </w:rPr>
        <w:t>2.4 设备包装物等当中标方提出回收要求时，招标方妥善保管，并为中标方回收提供方便。</w:t>
      </w:r>
    </w:p>
    <w:p w14:paraId="7097055C">
      <w:pPr>
        <w:keepNext/>
        <w:keepLines/>
        <w:spacing w:before="10" w:after="10" w:line="360" w:lineRule="auto"/>
        <w:jc w:val="center"/>
        <w:outlineLvl w:val="1"/>
        <w:rPr>
          <w:rFonts w:hint="eastAsia" w:ascii="仿宋" w:hAnsi="仿宋" w:eastAsia="仿宋" w:cs="仿宋"/>
          <w:kern w:val="0"/>
          <w:sz w:val="24"/>
          <w:szCs w:val="24"/>
        </w:rPr>
      </w:pPr>
      <w:bookmarkStart w:id="74" w:name="_Toc25301"/>
      <w:bookmarkStart w:id="75" w:name="_Toc24035"/>
      <w:r>
        <w:rPr>
          <w:rFonts w:hint="eastAsia" w:ascii="Cambria" w:hAnsi="Cambria" w:eastAsia="仿宋" w:cs="Times New Roman"/>
          <w:b/>
          <w:bCs/>
          <w:kern w:val="0"/>
          <w:sz w:val="24"/>
          <w:szCs w:val="32"/>
        </w:rPr>
        <w:t>第三节 验收服务</w:t>
      </w:r>
      <w:bookmarkEnd w:id="74"/>
      <w:bookmarkEnd w:id="75"/>
    </w:p>
    <w:p w14:paraId="4D23E489">
      <w:pPr>
        <w:adjustRightInd w:val="0"/>
        <w:snapToGrid w:val="0"/>
        <w:spacing w:line="360" w:lineRule="auto"/>
        <w:ind w:left="480" w:hanging="480" w:hangingChars="200"/>
        <w:rPr>
          <w:rFonts w:hint="eastAsia" w:ascii="仿宋" w:hAnsi="仿宋" w:eastAsia="仿宋" w:cs="仿宋"/>
          <w:kern w:val="0"/>
          <w:sz w:val="24"/>
          <w:szCs w:val="24"/>
        </w:rPr>
      </w:pPr>
      <w:r>
        <w:rPr>
          <w:rFonts w:hint="eastAsia" w:ascii="仿宋" w:hAnsi="仿宋" w:eastAsia="仿宋" w:cs="仿宋"/>
          <w:kern w:val="0"/>
          <w:sz w:val="24"/>
          <w:szCs w:val="24"/>
        </w:rPr>
        <w:t>3.1 投标方在招标方现场进行的货物（或生产线）的预验收和终验收配合或指导，应当是免费的。</w:t>
      </w:r>
    </w:p>
    <w:p w14:paraId="313D866B">
      <w:pPr>
        <w:adjustRightInd w:val="0"/>
        <w:snapToGrid w:val="0"/>
        <w:spacing w:line="360" w:lineRule="auto"/>
        <w:ind w:left="480" w:hanging="480" w:hangingChars="200"/>
        <w:rPr>
          <w:rFonts w:hint="eastAsia" w:ascii="仿宋" w:hAnsi="仿宋" w:eastAsia="仿宋" w:cs="仿宋"/>
          <w:kern w:val="0"/>
          <w:sz w:val="24"/>
          <w:szCs w:val="24"/>
        </w:rPr>
      </w:pPr>
      <w:r>
        <w:rPr>
          <w:rFonts w:hint="eastAsia" w:ascii="仿宋" w:hAnsi="仿宋" w:eastAsia="仿宋" w:cs="仿宋"/>
          <w:kern w:val="0"/>
          <w:sz w:val="24"/>
          <w:szCs w:val="24"/>
        </w:rPr>
        <w:t>3.2 货物（或生产线）验收时，若投标方提供的货物（或生产线）涉及到外购外协货物、而且该货物的技术质量等较为关键、功能实现或操作较为困难时，凡招标方提出需求的，投标方应能得到配套厂家的技术支持，并免费为招标方提供使用现场验收的配合或指导。</w:t>
      </w:r>
    </w:p>
    <w:p w14:paraId="6FB96633">
      <w:pPr>
        <w:tabs>
          <w:tab w:val="left" w:pos="-1800"/>
          <w:tab w:val="left" w:pos="720"/>
        </w:tabs>
        <w:snapToGrid w:val="0"/>
        <w:spacing w:line="360" w:lineRule="auto"/>
        <w:ind w:left="480" w:hanging="480" w:hangingChars="200"/>
        <w:rPr>
          <w:rFonts w:hint="eastAsia" w:ascii="仿宋" w:hAnsi="仿宋" w:eastAsia="仿宋" w:cs="仿宋"/>
          <w:kern w:val="0"/>
          <w:sz w:val="24"/>
          <w:szCs w:val="24"/>
        </w:rPr>
      </w:pPr>
      <w:r>
        <w:rPr>
          <w:rFonts w:hint="eastAsia" w:ascii="仿宋" w:hAnsi="仿宋" w:eastAsia="仿宋" w:cs="仿宋"/>
          <w:kern w:val="0"/>
          <w:sz w:val="24"/>
          <w:szCs w:val="24"/>
        </w:rPr>
        <w:t>3.3 在投标方所提供货物（或生产线）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6645F856">
      <w:pPr>
        <w:snapToGrid w:val="0"/>
        <w:spacing w:line="360" w:lineRule="auto"/>
        <w:ind w:left="480" w:hanging="480" w:hangingChars="200"/>
        <w:rPr>
          <w:rFonts w:hint="eastAsia" w:ascii="仿宋" w:hAnsi="仿宋" w:eastAsia="仿宋" w:cs="仿宋"/>
          <w:kern w:val="0"/>
          <w:sz w:val="24"/>
          <w:szCs w:val="24"/>
        </w:rPr>
      </w:pPr>
      <w:r>
        <w:rPr>
          <w:rFonts w:hint="eastAsia" w:ascii="仿宋" w:hAnsi="仿宋" w:eastAsia="仿宋" w:cs="仿宋"/>
          <w:kern w:val="0"/>
          <w:sz w:val="24"/>
          <w:szCs w:val="24"/>
        </w:rPr>
        <w:t>3.4 合格验收时，投标方提供测量功能设备及计量器具资质合格证书，招标方根据实际情况进行相关复检，复检合格视为合格。</w:t>
      </w:r>
    </w:p>
    <w:p w14:paraId="382E0BE0">
      <w:pPr>
        <w:keepNext/>
        <w:keepLines/>
        <w:spacing w:before="10" w:after="10" w:line="360" w:lineRule="auto"/>
        <w:jc w:val="center"/>
        <w:outlineLvl w:val="1"/>
        <w:rPr>
          <w:rFonts w:hint="eastAsia" w:ascii="仿宋" w:hAnsi="仿宋" w:eastAsia="仿宋" w:cs="仿宋"/>
          <w:b/>
          <w:bCs/>
          <w:kern w:val="0"/>
          <w:sz w:val="24"/>
          <w:szCs w:val="32"/>
        </w:rPr>
      </w:pPr>
      <w:bookmarkStart w:id="76" w:name="_Toc24822"/>
      <w:bookmarkStart w:id="77" w:name="_Toc3898"/>
      <w:r>
        <w:rPr>
          <w:rFonts w:hint="eastAsia" w:ascii="Cambria" w:hAnsi="Cambria" w:eastAsia="仿宋" w:cs="Times New Roman"/>
          <w:b/>
          <w:bCs/>
          <w:kern w:val="0"/>
          <w:sz w:val="24"/>
          <w:szCs w:val="32"/>
        </w:rPr>
        <w:t>第四节 售后服务</w:t>
      </w:r>
      <w:bookmarkEnd w:id="76"/>
      <w:bookmarkEnd w:id="77"/>
    </w:p>
    <w:p w14:paraId="463443CD">
      <w:pPr>
        <w:adjustRightInd w:val="0"/>
        <w:snapToGrid w:val="0"/>
        <w:spacing w:line="360" w:lineRule="auto"/>
        <w:ind w:left="480" w:hanging="480" w:hangingChars="200"/>
        <w:rPr>
          <w:rFonts w:hint="eastAsia" w:ascii="仿宋" w:hAnsi="仿宋" w:eastAsia="仿宋" w:cs="仿宋"/>
          <w:sz w:val="24"/>
          <w:szCs w:val="24"/>
        </w:rPr>
      </w:pPr>
      <w:r>
        <w:rPr>
          <w:rFonts w:hint="eastAsia" w:ascii="仿宋" w:hAnsi="仿宋" w:eastAsia="仿宋" w:cs="仿宋"/>
          <w:sz w:val="24"/>
          <w:szCs w:val="24"/>
        </w:rPr>
        <w:t>4.1 所有的售后服务均由投标方受理。如果发生问题并且收到报告，投标方应当在2小时内予以答复。</w:t>
      </w:r>
    </w:p>
    <w:p w14:paraId="330C69BE">
      <w:pPr>
        <w:adjustRightInd w:val="0"/>
        <w:snapToGrid w:val="0"/>
        <w:spacing w:line="360" w:lineRule="auto"/>
        <w:ind w:left="480" w:hanging="480" w:hangingChars="200"/>
        <w:rPr>
          <w:rFonts w:hint="eastAsia" w:ascii="仿宋" w:hAnsi="仿宋" w:eastAsia="仿宋" w:cs="仿宋"/>
          <w:sz w:val="24"/>
          <w:szCs w:val="24"/>
        </w:rPr>
      </w:pPr>
      <w:r>
        <w:rPr>
          <w:rFonts w:hint="eastAsia" w:ascii="仿宋" w:hAnsi="仿宋" w:eastAsia="仿宋" w:cs="仿宋"/>
          <w:sz w:val="24"/>
          <w:szCs w:val="24"/>
        </w:rPr>
        <w:t>4.2 如发现所提供的货物（或生产线）存在问题，需要投标方解决或配合解决时：在质保期之内，电话响应时间小于1小时，并应在接到通知后24小时内派有关人员到达现场；在质保期之外，应在接到通知后48小时内派有关人员到达现场，中标方应提供终身维修服务,并只收成本费。</w:t>
      </w:r>
    </w:p>
    <w:p w14:paraId="2B994806">
      <w:pPr>
        <w:adjustRightInd w:val="0"/>
        <w:snapToGrid w:val="0"/>
        <w:spacing w:line="360" w:lineRule="auto"/>
        <w:ind w:left="480" w:hanging="480" w:hangingChars="200"/>
        <w:rPr>
          <w:rFonts w:hint="eastAsia" w:ascii="仿宋" w:hAnsi="仿宋" w:eastAsia="仿宋" w:cs="仿宋"/>
          <w:sz w:val="24"/>
          <w:szCs w:val="24"/>
        </w:rPr>
      </w:pPr>
      <w:r>
        <w:rPr>
          <w:rFonts w:hint="eastAsia" w:ascii="仿宋" w:hAnsi="仿宋" w:eastAsia="仿宋" w:cs="仿宋"/>
          <w:sz w:val="24"/>
          <w:szCs w:val="24"/>
        </w:rPr>
        <w:t>4.3 投标方派往招标方使用现场的人员，应具有较高的业务素质；现场解决问题时，不得无故拖延或推迟，应为招标方提供最佳的服务。</w:t>
      </w:r>
    </w:p>
    <w:p w14:paraId="5BC3F027">
      <w:pPr>
        <w:adjustRightInd w:val="0"/>
        <w:snapToGrid w:val="0"/>
        <w:spacing w:line="360" w:lineRule="auto"/>
        <w:ind w:left="480" w:hanging="480" w:hangingChars="200"/>
        <w:rPr>
          <w:rFonts w:hint="eastAsia" w:ascii="仿宋" w:hAnsi="仿宋" w:eastAsia="仿宋" w:cs="仿宋"/>
          <w:sz w:val="24"/>
          <w:szCs w:val="24"/>
        </w:rPr>
      </w:pPr>
      <w:r>
        <w:rPr>
          <w:rFonts w:hint="eastAsia" w:ascii="仿宋" w:hAnsi="仿宋" w:eastAsia="仿宋" w:cs="仿宋"/>
          <w:sz w:val="24"/>
          <w:szCs w:val="24"/>
        </w:rPr>
        <w:t>4.4 设备（或生产线）在使用周期内，投标方免费派遣技术人员与甲方调试团队共同进行设备通讯接口的调试工作。</w:t>
      </w:r>
    </w:p>
    <w:p w14:paraId="1EDE0809">
      <w:pPr>
        <w:adjustRightInd w:val="0"/>
        <w:snapToGrid w:val="0"/>
        <w:spacing w:line="360" w:lineRule="auto"/>
        <w:ind w:left="480" w:hanging="480" w:hangingChars="200"/>
        <w:rPr>
          <w:rFonts w:hint="eastAsia" w:ascii="仿宋" w:hAnsi="仿宋" w:eastAsia="仿宋" w:cs="仿宋"/>
          <w:sz w:val="24"/>
          <w:szCs w:val="24"/>
          <w:highlight w:val="yellow"/>
        </w:rPr>
      </w:pPr>
      <w:r>
        <w:rPr>
          <w:rFonts w:hint="eastAsia" w:ascii="仿宋" w:hAnsi="仿宋" w:eastAsia="仿宋" w:cs="仿宋"/>
          <w:sz w:val="24"/>
          <w:szCs w:val="24"/>
        </w:rPr>
        <w:t>4.5 设备质保期为从最终验收之日起12个月，在此期间由于设备缺陷而引起的故障及机械电气损坏,均应由中标方免费维修和置换。</w:t>
      </w:r>
    </w:p>
    <w:p w14:paraId="054BB571">
      <w:pPr>
        <w:keepNext/>
        <w:keepLines/>
        <w:spacing w:before="10" w:after="10" w:line="360" w:lineRule="auto"/>
        <w:jc w:val="center"/>
        <w:outlineLvl w:val="1"/>
        <w:rPr>
          <w:rFonts w:hint="eastAsia" w:ascii="仿宋" w:hAnsi="仿宋" w:eastAsia="仿宋" w:cs="仿宋"/>
          <w:b/>
          <w:bCs/>
          <w:kern w:val="0"/>
          <w:sz w:val="24"/>
          <w:szCs w:val="32"/>
        </w:rPr>
      </w:pPr>
      <w:bookmarkStart w:id="78" w:name="_Toc18776"/>
      <w:bookmarkStart w:id="79" w:name="_Toc7679"/>
      <w:r>
        <w:rPr>
          <w:rFonts w:hint="eastAsia" w:ascii="Cambria" w:hAnsi="Cambria" w:eastAsia="仿宋" w:cs="Times New Roman"/>
          <w:b/>
          <w:bCs/>
          <w:kern w:val="0"/>
          <w:sz w:val="24"/>
          <w:szCs w:val="32"/>
        </w:rPr>
        <w:t>第五节 其它服务</w:t>
      </w:r>
      <w:bookmarkEnd w:id="78"/>
      <w:bookmarkEnd w:id="79"/>
    </w:p>
    <w:p w14:paraId="787C2974">
      <w:pPr>
        <w:adjustRightInd w:val="0"/>
        <w:snapToGrid w:val="0"/>
        <w:spacing w:line="360" w:lineRule="auto"/>
        <w:ind w:left="480" w:hanging="480" w:hangingChars="200"/>
        <w:rPr>
          <w:rFonts w:hint="eastAsia" w:ascii="仿宋" w:hAnsi="仿宋" w:eastAsia="仿宋" w:cs="仿宋"/>
          <w:sz w:val="24"/>
          <w:szCs w:val="24"/>
        </w:rPr>
      </w:pPr>
      <w:r>
        <w:rPr>
          <w:rFonts w:hint="eastAsia" w:ascii="仿宋" w:hAnsi="仿宋" w:eastAsia="仿宋" w:cs="仿宋"/>
          <w:sz w:val="24"/>
          <w:szCs w:val="24"/>
        </w:rPr>
        <w:t>5.1 若投标方所提供货物（或生产线）有需要进口的，投标方一般应自行、自费办理；必要时，招标方和投标方共同办理。</w:t>
      </w:r>
    </w:p>
    <w:p w14:paraId="0A8607F6">
      <w:pPr>
        <w:adjustRightInd w:val="0"/>
        <w:snapToGrid w:val="0"/>
        <w:spacing w:line="360" w:lineRule="auto"/>
        <w:ind w:left="480" w:hanging="480" w:hangingChars="200"/>
        <w:rPr>
          <w:rFonts w:hint="eastAsia" w:ascii="仿宋" w:hAnsi="仿宋" w:eastAsia="仿宋" w:cs="仿宋"/>
          <w:sz w:val="24"/>
          <w:szCs w:val="24"/>
        </w:rPr>
      </w:pPr>
      <w:r>
        <w:rPr>
          <w:rFonts w:hint="eastAsia" w:ascii="仿宋" w:hAnsi="仿宋" w:eastAsia="仿宋" w:cs="仿宋"/>
          <w:sz w:val="24"/>
          <w:szCs w:val="24"/>
        </w:rPr>
        <w:t>5.2 除招标文件、投标文件、答疑文件、技术协议、合同等约定之外，投标方应免费负责必要的或强制性的货物（或生产线）的检验、试验、化验等直接费用。</w:t>
      </w:r>
    </w:p>
    <w:p w14:paraId="6B44D337">
      <w:pPr>
        <w:rPr>
          <w:rFonts w:ascii="Times New Roman" w:hAnsi="Times New Roman" w:eastAsia="宋体" w:cs="Times New Roman"/>
          <w:sz w:val="24"/>
          <w:szCs w:val="24"/>
        </w:rPr>
      </w:pPr>
      <w:r>
        <w:rPr>
          <w:rFonts w:hint="eastAsia" w:ascii="仿宋" w:hAnsi="仿宋" w:eastAsia="仿宋" w:cs="仿宋"/>
          <w:sz w:val="24"/>
          <w:szCs w:val="24"/>
        </w:rPr>
        <w:br w:type="page"/>
      </w:r>
    </w:p>
    <w:p w14:paraId="00C3703B">
      <w:pPr>
        <w:keepNext/>
        <w:keepLines/>
        <w:spacing w:before="120" w:beforeLines="50" w:after="120" w:afterLines="50" w:line="360" w:lineRule="auto"/>
        <w:jc w:val="center"/>
        <w:outlineLvl w:val="0"/>
        <w:rPr>
          <w:rFonts w:ascii="Times New Roman" w:hAnsi="Times New Roman" w:eastAsia="仿宋" w:cs="Times New Roman"/>
          <w:b/>
          <w:bCs/>
          <w:kern w:val="44"/>
          <w:sz w:val="24"/>
          <w:szCs w:val="44"/>
        </w:rPr>
      </w:pPr>
      <w:bookmarkStart w:id="80" w:name="_Toc2696"/>
      <w:bookmarkStart w:id="81" w:name="_Toc30605"/>
      <w:r>
        <w:rPr>
          <w:rFonts w:hint="eastAsia" w:ascii="Times New Roman" w:hAnsi="Times New Roman" w:eastAsia="仿宋" w:cs="Times New Roman"/>
          <w:b/>
          <w:bCs/>
          <w:kern w:val="44"/>
          <w:sz w:val="24"/>
          <w:szCs w:val="44"/>
        </w:rPr>
        <w:t>第五章 预验收和终验收</w:t>
      </w:r>
      <w:bookmarkEnd w:id="80"/>
      <w:bookmarkEnd w:id="81"/>
    </w:p>
    <w:p w14:paraId="2B021DC3">
      <w:pPr>
        <w:keepNext/>
        <w:keepLines/>
        <w:spacing w:before="10" w:after="10" w:line="360" w:lineRule="auto"/>
        <w:jc w:val="center"/>
        <w:outlineLvl w:val="1"/>
        <w:rPr>
          <w:rFonts w:ascii="Cambria" w:hAnsi="Cambria" w:eastAsia="仿宋" w:cs="Times New Roman"/>
          <w:b/>
          <w:bCs/>
          <w:kern w:val="0"/>
          <w:sz w:val="24"/>
          <w:szCs w:val="32"/>
        </w:rPr>
      </w:pPr>
      <w:bookmarkStart w:id="82" w:name="_Toc20116"/>
      <w:bookmarkStart w:id="83" w:name="_Toc12298"/>
      <w:r>
        <w:rPr>
          <w:rFonts w:hint="eastAsia" w:ascii="Cambria" w:hAnsi="Cambria" w:eastAsia="仿宋" w:cs="Times New Roman"/>
          <w:b/>
          <w:bCs/>
          <w:kern w:val="0"/>
          <w:sz w:val="24"/>
          <w:szCs w:val="32"/>
        </w:rPr>
        <w:t>第一节 验收的一般约定</w:t>
      </w:r>
      <w:bookmarkEnd w:id="82"/>
      <w:bookmarkEnd w:id="83"/>
    </w:p>
    <w:p w14:paraId="07FD41AA">
      <w:p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1.1验收标准一般以技术协议书和合同规定验收。</w:t>
      </w:r>
    </w:p>
    <w:p w14:paraId="09E14B3E">
      <w:pPr>
        <w:adjustRightInd w:val="0"/>
        <w:snapToGrid w:val="0"/>
        <w:spacing w:line="360" w:lineRule="auto"/>
        <w:ind w:left="480" w:hanging="480" w:hangingChars="200"/>
        <w:rPr>
          <w:rFonts w:hint="eastAsia" w:ascii="仿宋" w:hAnsi="仿宋" w:eastAsia="仿宋" w:cs="仿宋"/>
          <w:sz w:val="24"/>
          <w:szCs w:val="24"/>
        </w:rPr>
      </w:pPr>
      <w:r>
        <w:rPr>
          <w:rFonts w:hint="eastAsia" w:ascii="仿宋" w:hAnsi="仿宋" w:eastAsia="仿宋" w:cs="仿宋"/>
          <w:sz w:val="24"/>
          <w:szCs w:val="24"/>
        </w:rPr>
        <w:t>1.2如果验收过程中，发现招标文件、投标文件、答疑文件、技术交流文件等与技术协议书、合同存在差异，原则上以涉及条款中对买方最有利条款为验收依据。</w:t>
      </w:r>
    </w:p>
    <w:p w14:paraId="18CBA6C1">
      <w:pPr>
        <w:adjustRightInd w:val="0"/>
        <w:snapToGrid w:val="0"/>
        <w:spacing w:line="360" w:lineRule="auto"/>
        <w:ind w:left="480" w:hanging="480" w:hangingChars="200"/>
        <w:rPr>
          <w:rFonts w:hint="eastAsia" w:ascii="仿宋" w:hAnsi="仿宋" w:eastAsia="仿宋" w:cs="仿宋"/>
          <w:sz w:val="24"/>
          <w:szCs w:val="24"/>
        </w:rPr>
      </w:pPr>
      <w:r>
        <w:rPr>
          <w:rFonts w:hint="eastAsia" w:ascii="仿宋" w:hAnsi="仿宋" w:eastAsia="仿宋" w:cs="仿宋"/>
          <w:sz w:val="24"/>
          <w:szCs w:val="24"/>
        </w:rPr>
        <w:t>1.3本附件用于合同执行期间对投标人所提供的设备进行检验、监造和性能验收试验，确保投标人所提供的设备符合要求。</w:t>
      </w:r>
    </w:p>
    <w:p w14:paraId="7FC2A1DA">
      <w:pPr>
        <w:adjustRightInd w:val="0"/>
        <w:snapToGrid w:val="0"/>
        <w:spacing w:line="360" w:lineRule="auto"/>
        <w:ind w:left="480" w:hanging="480" w:hangingChars="200"/>
        <w:rPr>
          <w:rFonts w:hint="eastAsia" w:ascii="仿宋" w:hAnsi="仿宋" w:eastAsia="仿宋" w:cs="仿宋"/>
          <w:sz w:val="24"/>
          <w:szCs w:val="24"/>
        </w:rPr>
      </w:pPr>
      <w:r>
        <w:rPr>
          <w:rFonts w:hint="eastAsia" w:ascii="仿宋" w:hAnsi="仿宋" w:eastAsia="仿宋" w:cs="仿宋"/>
          <w:sz w:val="24"/>
          <w:szCs w:val="24"/>
        </w:rPr>
        <w:t>1.4投标人应在本合同生效后1个月内，向招标人提供与本合同设备有关的监造、检验、性能验收试验标准。有关标准应符合规定。</w:t>
      </w:r>
    </w:p>
    <w:p w14:paraId="6E013031">
      <w:pPr>
        <w:adjustRightInd w:val="0"/>
        <w:snapToGrid w:val="0"/>
        <w:spacing w:line="360" w:lineRule="auto"/>
        <w:ind w:left="480" w:hanging="480" w:hangingChars="200"/>
        <w:rPr>
          <w:rFonts w:hint="eastAsia" w:ascii="仿宋" w:hAnsi="仿宋" w:eastAsia="仿宋" w:cs="仿宋"/>
          <w:sz w:val="24"/>
          <w:szCs w:val="24"/>
        </w:rPr>
      </w:pPr>
      <w:r>
        <w:rPr>
          <w:rFonts w:hint="eastAsia" w:ascii="仿宋" w:hAnsi="仿宋" w:eastAsia="仿宋" w:cs="仿宋"/>
          <w:sz w:val="24"/>
          <w:szCs w:val="24"/>
        </w:rPr>
        <w:t>1.5供方应向需方保证所供设备是技术先进、成熟可靠的全新产品，在设计、材料选择和工艺上均无任何缺陷和差错，技术文件及图纸的内容必须正确、完整，图画清晰，能充分满足安装、启、停及正常运行和维护的要求。供方应具备有效方法，控制所有外协、外购件的质量和服务，使其符合本技术条件书的要求。需方有权派代表到供方工厂和分包及外购件工厂检查制造过程，检查按合同交付的货物质量，检验按合同交付的元件、组件及使用材料是否符合标准及其它合同上规定的要求，并参加合同规定由供方进行的一些元件试验和整个装配件的试验。供方应提供给需方代表技术文件及图纸，试验及检验所必需的仪器工具、办公用具。在设备开始生产前，供方应提供一份生产程序和制作加工进度表，进度表中应包括检查与试验的项目，以便需方决定哪些部分拟进行现场检查。需方应向供方明确拟对哪些项目进行现场检查，并事先通知供方，以便供方安排。</w:t>
      </w:r>
    </w:p>
    <w:p w14:paraId="1E081C7B">
      <w:pPr>
        <w:adjustRightInd w:val="0"/>
        <w:snapToGrid w:val="0"/>
        <w:spacing w:line="360" w:lineRule="auto"/>
        <w:ind w:left="420" w:leftChars="200"/>
        <w:rPr>
          <w:rFonts w:hint="eastAsia" w:ascii="仿宋" w:hAnsi="仿宋" w:eastAsia="仿宋" w:cs="仿宋"/>
          <w:sz w:val="24"/>
          <w:szCs w:val="24"/>
        </w:rPr>
      </w:pPr>
      <w:r>
        <w:rPr>
          <w:rFonts w:hint="eastAsia" w:ascii="仿宋" w:hAnsi="仿宋" w:eastAsia="仿宋" w:cs="仿宋"/>
          <w:sz w:val="24"/>
          <w:szCs w:val="24"/>
        </w:rPr>
        <w:t>如在安装和试运期间发现零部件的缺陷、损坏情况，在证实设备储存、安装、护和运行都符合要求时，供方应尽快免费更换。</w:t>
      </w:r>
    </w:p>
    <w:p w14:paraId="6C63FAF8">
      <w:pPr>
        <w:adjustRightInd w:val="0"/>
        <w:snapToGrid w:val="0"/>
        <w:spacing w:line="360" w:lineRule="auto"/>
        <w:ind w:left="480" w:hanging="480" w:hangingChars="200"/>
        <w:rPr>
          <w:rFonts w:hint="eastAsia" w:ascii="仿宋" w:hAnsi="仿宋" w:eastAsia="仿宋" w:cs="仿宋"/>
          <w:sz w:val="24"/>
          <w:szCs w:val="24"/>
        </w:rPr>
      </w:pPr>
      <w:r>
        <w:rPr>
          <w:rFonts w:hint="eastAsia" w:ascii="仿宋" w:hAnsi="仿宋" w:eastAsia="仿宋" w:cs="仿宋"/>
          <w:sz w:val="24"/>
          <w:szCs w:val="24"/>
        </w:rPr>
        <w:t>1.4产品到达现场后，需方通知供方派人共同开箱验收，设备不解体，按电力建设施工及验收技术协议和产品说明书安装。通过特种设备备案后60日内完成终验收，保证期一年。若因设备设计、制造、质量等问题达不到性能要求，供方应无偿进行处理，使之达到性能要求。</w:t>
      </w:r>
    </w:p>
    <w:p w14:paraId="6C1493FE">
      <w:pPr>
        <w:keepNext/>
        <w:keepLines/>
        <w:spacing w:before="10" w:after="10" w:line="360" w:lineRule="auto"/>
        <w:jc w:val="center"/>
        <w:outlineLvl w:val="1"/>
        <w:rPr>
          <w:rFonts w:ascii="Cambria" w:hAnsi="Cambria" w:eastAsia="仿宋" w:cs="Times New Roman"/>
          <w:b/>
          <w:bCs/>
          <w:kern w:val="0"/>
          <w:sz w:val="24"/>
          <w:szCs w:val="32"/>
        </w:rPr>
      </w:pPr>
      <w:bookmarkStart w:id="84" w:name="_Toc7487"/>
      <w:bookmarkStart w:id="85" w:name="_Toc7512"/>
      <w:r>
        <w:rPr>
          <w:rFonts w:hint="eastAsia" w:ascii="Cambria" w:hAnsi="Cambria" w:eastAsia="仿宋" w:cs="Times New Roman"/>
          <w:b/>
          <w:bCs/>
          <w:kern w:val="0"/>
          <w:sz w:val="24"/>
          <w:szCs w:val="32"/>
        </w:rPr>
        <w:t>第二节 检验</w:t>
      </w:r>
      <w:bookmarkEnd w:id="84"/>
      <w:bookmarkEnd w:id="85"/>
    </w:p>
    <w:p w14:paraId="5D8EEEA2">
      <w:pPr>
        <w:numPr>
          <w:ilvl w:val="1"/>
          <w:numId w:val="14"/>
        </w:num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国产货物（或生产线）的检验由卖买双方按照合同要求或在制造现场进行。</w:t>
      </w:r>
    </w:p>
    <w:p w14:paraId="114D1147">
      <w:pPr>
        <w:numPr>
          <w:ilvl w:val="1"/>
          <w:numId w:val="14"/>
        </w:num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进口货物（或生产线）的检验按照下述要求进行：</w:t>
      </w:r>
    </w:p>
    <w:p w14:paraId="50D42FFE">
      <w:pPr>
        <w:numPr>
          <w:ilvl w:val="2"/>
          <w:numId w:val="14"/>
        </w:num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进口货物（或生产线）发货前，卖方应对货物（或生产线）的质量、型号、规格、性能和数量/重量作精密、全面的检验，并出具证明书，证明所供货物（或生产线）符合合同规定。</w:t>
      </w:r>
    </w:p>
    <w:p w14:paraId="13502BE9">
      <w:pPr>
        <w:numPr>
          <w:ilvl w:val="2"/>
          <w:numId w:val="14"/>
        </w:num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卖方应依据合同规定的要求，提供买卖双方达成一致的货物（或生产线）的验收标准和装箱单，作为买方检验的依据。</w:t>
      </w:r>
    </w:p>
    <w:p w14:paraId="2621CB8A">
      <w:pPr>
        <w:numPr>
          <w:ilvl w:val="2"/>
          <w:numId w:val="14"/>
        </w:num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进口货物（或生产线）到达目的地后，买方有权申请中国商品检验检疫局进行检验，如发现货物（或生产线）的品质及规格与合同或发票不符，除买方的责任外，买方有权在货物（或生产线）到达卸货目的地后180个日历日内，根据中国商品检验检疫局出具的证明书向卖方提出索赔，因索赔所发生的一切费用(包括检验检疫费等)均由卖方承担。</w:t>
      </w:r>
    </w:p>
    <w:p w14:paraId="434BD32D">
      <w:pPr>
        <w:keepNext/>
        <w:keepLines/>
        <w:spacing w:before="10" w:after="10" w:line="360" w:lineRule="auto"/>
        <w:jc w:val="center"/>
        <w:outlineLvl w:val="1"/>
        <w:rPr>
          <w:rFonts w:ascii="Cambria" w:hAnsi="Cambria" w:eastAsia="仿宋" w:cs="Times New Roman"/>
          <w:b/>
          <w:bCs/>
          <w:kern w:val="0"/>
          <w:sz w:val="24"/>
          <w:szCs w:val="32"/>
        </w:rPr>
      </w:pPr>
      <w:bookmarkStart w:id="86" w:name="_Toc12702"/>
      <w:bookmarkStart w:id="87" w:name="_Toc23650"/>
      <w:r>
        <w:rPr>
          <w:rFonts w:hint="eastAsia" w:ascii="Cambria" w:hAnsi="Cambria" w:eastAsia="仿宋" w:cs="Times New Roman"/>
          <w:b/>
          <w:bCs/>
          <w:kern w:val="0"/>
          <w:sz w:val="24"/>
          <w:szCs w:val="32"/>
        </w:rPr>
        <w:t>第三节 验收条件</w:t>
      </w:r>
      <w:bookmarkEnd w:id="86"/>
      <w:bookmarkEnd w:id="87"/>
    </w:p>
    <w:p w14:paraId="18410FE5">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终验收在安装调试完成及试运行后的买方现场进行。但是所有的项目，包括不能预验收的项目和预验收通过的项目都在终验收时重新检验，最终只以终验收为准。</w:t>
      </w:r>
    </w:p>
    <w:p w14:paraId="2AB5DBD7">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买卖双方按照合同约定执行了合同，同时货物（或生产线）完成了试运行并经检验合格，则具备验收条件。</w:t>
      </w:r>
    </w:p>
    <w:p w14:paraId="42DEB6FB">
      <w:pPr>
        <w:numPr>
          <w:ilvl w:val="1"/>
          <w:numId w:val="15"/>
        </w:num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终验收一般条件</w:t>
      </w:r>
    </w:p>
    <w:p w14:paraId="68608F08">
      <w:pPr>
        <w:numPr>
          <w:ilvl w:val="2"/>
          <w:numId w:val="15"/>
        </w:num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经过预验收而且没有出现新的质量问题，或者满足预验收条款。</w:t>
      </w:r>
    </w:p>
    <w:p w14:paraId="45B5CAB6">
      <w:pPr>
        <w:numPr>
          <w:ilvl w:val="2"/>
          <w:numId w:val="15"/>
        </w:num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货物（或生产线）安装调试完毕。</w:t>
      </w:r>
    </w:p>
    <w:p w14:paraId="1AE7F71D">
      <w:pPr>
        <w:numPr>
          <w:ilvl w:val="2"/>
          <w:numId w:val="15"/>
        </w:numPr>
        <w:adjustRightInd w:val="0"/>
        <w:snapToGrid w:val="0"/>
        <w:spacing w:line="360" w:lineRule="auto"/>
        <w:rPr>
          <w:rFonts w:hint="eastAsia" w:ascii="仿宋" w:hAnsi="仿宋" w:eastAsia="仿宋" w:cs="仿宋"/>
          <w:b/>
          <w:bCs/>
          <w:sz w:val="24"/>
          <w:szCs w:val="24"/>
        </w:rPr>
      </w:pPr>
      <w:r>
        <w:rPr>
          <w:rFonts w:hint="eastAsia" w:ascii="仿宋" w:hAnsi="仿宋" w:eastAsia="仿宋" w:cs="仿宋"/>
          <w:b/>
          <w:bCs/>
          <w:sz w:val="24"/>
          <w:szCs w:val="24"/>
        </w:rPr>
        <w:t>货物（或生产线）正常运行时，噪声等环境影响因素满足国家（《工作场所物理因素测量 噪声》GBZ/T 189.8-2007. 噪音≤80dB(A)）和当地环保主管部门规定。投标方需提供由第三方检测机构出具的检测报告 ，检测事宜及费用由投标方负责，招标方负责相关配合协调工作。</w:t>
      </w:r>
    </w:p>
    <w:p w14:paraId="1662AA92">
      <w:pPr>
        <w:numPr>
          <w:ilvl w:val="2"/>
          <w:numId w:val="15"/>
        </w:num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计量仪器、仪表配套合理，采用中国的法定计量单位，计量准确、灵敏可靠。保证设计指标和仪器说明书的参数的实现。</w:t>
      </w:r>
    </w:p>
    <w:p w14:paraId="155243AB">
      <w:pPr>
        <w:numPr>
          <w:ilvl w:val="2"/>
          <w:numId w:val="15"/>
        </w:num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试运行期间或之后无维修、调整等行为（特殊情况除外）。</w:t>
      </w:r>
    </w:p>
    <w:p w14:paraId="7FBB8BDE">
      <w:pPr>
        <w:numPr>
          <w:ilvl w:val="2"/>
          <w:numId w:val="15"/>
        </w:num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货物（或生产线）质量、技术性能等，达到签定的技术协议书和合同规定的终验收标准。</w:t>
      </w:r>
    </w:p>
    <w:p w14:paraId="745475E1">
      <w:pPr>
        <w:numPr>
          <w:ilvl w:val="2"/>
          <w:numId w:val="15"/>
        </w:num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在终验收之前:提供平面布置图、设备安装基础图、设备总装配图、零部件总成装配图、电气等控制原理图、零部件图纸以上图纸要求尺寸、精度、公差及图纸编号等信息齐全并全部移交完成。(所有提供的图纸均应同步提供电子版)</w:t>
      </w:r>
    </w:p>
    <w:p w14:paraId="5B43D563">
      <w:pPr>
        <w:numPr>
          <w:ilvl w:val="2"/>
          <w:numId w:val="15"/>
        </w:num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在终验收之前:提供设备全生命周期内的备品备件、易损件和专用耗材的明细清单并全部移交完成。</w:t>
      </w:r>
    </w:p>
    <w:p w14:paraId="6708E462">
      <w:pPr>
        <w:keepNext/>
        <w:keepLines/>
        <w:spacing w:before="10" w:after="10" w:line="360" w:lineRule="auto"/>
        <w:jc w:val="center"/>
        <w:outlineLvl w:val="1"/>
        <w:rPr>
          <w:rFonts w:ascii="Cambria" w:hAnsi="Cambria" w:eastAsia="仿宋" w:cs="Times New Roman"/>
          <w:b/>
          <w:bCs/>
          <w:kern w:val="0"/>
          <w:sz w:val="24"/>
          <w:szCs w:val="32"/>
        </w:rPr>
      </w:pPr>
      <w:bookmarkStart w:id="88" w:name="_Toc2100"/>
      <w:bookmarkStart w:id="89" w:name="_Toc16633"/>
      <w:r>
        <w:rPr>
          <w:rFonts w:hint="eastAsia" w:ascii="Cambria" w:hAnsi="Cambria" w:eastAsia="仿宋" w:cs="Times New Roman"/>
          <w:b/>
          <w:bCs/>
          <w:kern w:val="0"/>
          <w:sz w:val="24"/>
          <w:szCs w:val="32"/>
        </w:rPr>
        <w:t>第四节 终验收基本要求</w:t>
      </w:r>
      <w:bookmarkEnd w:id="88"/>
      <w:bookmarkEnd w:id="89"/>
    </w:p>
    <w:p w14:paraId="0D3EDBB5">
      <w:pPr>
        <w:numPr>
          <w:ilvl w:val="1"/>
          <w:numId w:val="16"/>
        </w:num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货物（或生产线）允许情况下，一般先连续空运转8小时，然后再进行负荷运行。</w:t>
      </w:r>
    </w:p>
    <w:p w14:paraId="44A9F3A8">
      <w:pPr>
        <w:numPr>
          <w:ilvl w:val="1"/>
          <w:numId w:val="16"/>
        </w:num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负荷运行时，货物（或生产线）应连续运行 5 天，每天连续 8 小时，除用户方面因素外，必须达到以下要求：</w:t>
      </w:r>
    </w:p>
    <w:p w14:paraId="186872F7">
      <w:pPr>
        <w:numPr>
          <w:ilvl w:val="2"/>
          <w:numId w:val="16"/>
        </w:num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在整个验收过程中没有维修、更换零部件或元件行为。</w:t>
      </w:r>
    </w:p>
    <w:p w14:paraId="7400E8B1">
      <w:pPr>
        <w:numPr>
          <w:ilvl w:val="2"/>
          <w:numId w:val="16"/>
        </w:num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所有出现的调整，每次调整时间均不超过120分钟。</w:t>
      </w:r>
    </w:p>
    <w:p w14:paraId="7E0BDC0D">
      <w:pPr>
        <w:numPr>
          <w:ilvl w:val="2"/>
          <w:numId w:val="16"/>
        </w:num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所有调整时间的总和不超过总运行时间的10%。</w:t>
      </w:r>
    </w:p>
    <w:p w14:paraId="37E4E43C">
      <w:pPr>
        <w:numPr>
          <w:ilvl w:val="2"/>
          <w:numId w:val="16"/>
        </w:num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累计负载运行实际性能（或生产率）达到合同规定。</w:t>
      </w:r>
    </w:p>
    <w:p w14:paraId="6F46A7EE">
      <w:pPr>
        <w:numPr>
          <w:ilvl w:val="2"/>
          <w:numId w:val="16"/>
        </w:num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终验收原则上要求一次完成。若一次验收不成功，最多允许两次。</w:t>
      </w:r>
    </w:p>
    <w:p w14:paraId="4F57E73F">
      <w:pPr>
        <w:numPr>
          <w:ilvl w:val="2"/>
          <w:numId w:val="16"/>
        </w:num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终验收通过后签署终验收报告（终验收报告以买方提供的签署完毕并盖章的《新增设备安装竣工验收转资单》为准），并移交、核对全部供货范围内物品。</w:t>
      </w:r>
    </w:p>
    <w:p w14:paraId="1F50B766">
      <w:pPr>
        <w:rPr>
          <w:rFonts w:ascii="Times New Roman" w:hAnsi="Times New Roman" w:eastAsia="宋体" w:cs="Times New Roman"/>
          <w:sz w:val="24"/>
          <w:szCs w:val="24"/>
        </w:rPr>
      </w:pPr>
      <w:r>
        <w:rPr>
          <w:rFonts w:hint="eastAsia" w:ascii="仿宋" w:hAnsi="仿宋" w:eastAsia="仿宋" w:cs="仿宋"/>
          <w:sz w:val="24"/>
          <w:szCs w:val="24"/>
        </w:rPr>
        <w:br w:type="page"/>
      </w:r>
    </w:p>
    <w:p w14:paraId="3983073E">
      <w:pPr>
        <w:keepNext/>
        <w:keepLines/>
        <w:spacing w:before="120" w:beforeLines="50" w:after="120" w:afterLines="50" w:line="360" w:lineRule="auto"/>
        <w:jc w:val="center"/>
        <w:outlineLvl w:val="0"/>
        <w:rPr>
          <w:rFonts w:ascii="Times New Roman" w:hAnsi="Times New Roman" w:eastAsia="仿宋" w:cs="Times New Roman"/>
          <w:b/>
          <w:bCs/>
          <w:kern w:val="44"/>
          <w:sz w:val="24"/>
          <w:szCs w:val="44"/>
        </w:rPr>
      </w:pPr>
      <w:bookmarkStart w:id="90" w:name="_Toc19505"/>
      <w:bookmarkStart w:id="91" w:name="_Toc14988"/>
      <w:r>
        <w:rPr>
          <w:rFonts w:hint="eastAsia" w:ascii="Times New Roman" w:hAnsi="Times New Roman" w:eastAsia="仿宋" w:cs="Times New Roman"/>
          <w:b/>
          <w:bCs/>
          <w:kern w:val="44"/>
          <w:sz w:val="24"/>
          <w:szCs w:val="44"/>
        </w:rPr>
        <w:t>第六章 投标技术文件一般要求</w:t>
      </w:r>
      <w:bookmarkEnd w:id="90"/>
      <w:bookmarkEnd w:id="91"/>
    </w:p>
    <w:p w14:paraId="66A797BA">
      <w:pPr>
        <w:numPr>
          <w:ilvl w:val="0"/>
          <w:numId w:val="17"/>
        </w:num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投标方应认真阅读招标文件和本技术标书，并按要求编写投标技术文件。</w:t>
      </w:r>
    </w:p>
    <w:p w14:paraId="30F2C859">
      <w:pPr>
        <w:numPr>
          <w:ilvl w:val="0"/>
          <w:numId w:val="17"/>
        </w:num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投标技术文件至少应对投标货物（或生产线）的“技术偏离”、“商务偏离”作出有无说明；若有，应予以详细填写和说明。</w:t>
      </w:r>
    </w:p>
    <w:p w14:paraId="53ECB21F">
      <w:pPr>
        <w:numPr>
          <w:ilvl w:val="0"/>
          <w:numId w:val="17"/>
        </w:num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投标技术文件至少应对投标货物（或生产线）的功能用途、技术性能、质量标准、技术参数等作出详细说明。</w:t>
      </w:r>
    </w:p>
    <w:p w14:paraId="730EC6BC">
      <w:pPr>
        <w:numPr>
          <w:ilvl w:val="0"/>
          <w:numId w:val="17"/>
        </w:num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投标技术文件至少应根据投标货物（或生产线）的关键设备、总成、零部件或系统作出优越性说明。</w:t>
      </w:r>
    </w:p>
    <w:p w14:paraId="148FE00A">
      <w:pPr>
        <w:numPr>
          <w:ilvl w:val="0"/>
          <w:numId w:val="17"/>
        </w:num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投标技术文件至少应根据投标货物（或生产线）的配置，按照备品备件、易损件和专用耗材明细表要求以及投标货物（或生产线）主要配置一览表要求（见下表），认真全面填写。</w:t>
      </w:r>
    </w:p>
    <w:p w14:paraId="259891FD">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投标货物（或生产线）主要配置一览表单位：元</w:t>
      </w:r>
    </w:p>
    <w:tbl>
      <w:tblPr>
        <w:tblStyle w:val="37"/>
        <w:tblpPr w:leftFromText="180" w:rightFromText="180" w:vertAnchor="text" w:tblpXSpec="center" w:tblpY="1"/>
        <w:tblOverlap w:val="never"/>
        <w:tblW w:w="8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940"/>
        <w:gridCol w:w="697"/>
        <w:gridCol w:w="697"/>
        <w:gridCol w:w="697"/>
        <w:gridCol w:w="697"/>
        <w:gridCol w:w="1665"/>
      </w:tblGrid>
      <w:tr w14:paraId="451B3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40DDB699">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名称</w:t>
            </w:r>
          </w:p>
        </w:tc>
        <w:tc>
          <w:tcPr>
            <w:tcW w:w="1940" w:type="dxa"/>
          </w:tcPr>
          <w:p w14:paraId="7DB3393D">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型号规格</w:t>
            </w:r>
          </w:p>
        </w:tc>
        <w:tc>
          <w:tcPr>
            <w:tcW w:w="697" w:type="dxa"/>
          </w:tcPr>
          <w:p w14:paraId="2BD396D2">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单位</w:t>
            </w:r>
          </w:p>
        </w:tc>
        <w:tc>
          <w:tcPr>
            <w:tcW w:w="697" w:type="dxa"/>
          </w:tcPr>
          <w:p w14:paraId="6B17CC9A">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数量</w:t>
            </w:r>
          </w:p>
        </w:tc>
        <w:tc>
          <w:tcPr>
            <w:tcW w:w="697" w:type="dxa"/>
          </w:tcPr>
          <w:p w14:paraId="4043219B">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单价</w:t>
            </w:r>
          </w:p>
        </w:tc>
        <w:tc>
          <w:tcPr>
            <w:tcW w:w="697" w:type="dxa"/>
          </w:tcPr>
          <w:p w14:paraId="6C8E17E5">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总价</w:t>
            </w:r>
          </w:p>
        </w:tc>
        <w:tc>
          <w:tcPr>
            <w:tcW w:w="1665" w:type="dxa"/>
          </w:tcPr>
          <w:p w14:paraId="2AE3EE6A">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制造商</w:t>
            </w:r>
          </w:p>
        </w:tc>
      </w:tr>
      <w:tr w14:paraId="3F94C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14662442">
            <w:pPr>
              <w:adjustRightInd w:val="0"/>
              <w:snapToGrid w:val="0"/>
              <w:spacing w:line="360" w:lineRule="auto"/>
              <w:rPr>
                <w:rFonts w:hint="eastAsia" w:ascii="仿宋" w:hAnsi="仿宋" w:eastAsia="仿宋" w:cs="仿宋"/>
                <w:sz w:val="24"/>
                <w:szCs w:val="24"/>
              </w:rPr>
            </w:pPr>
          </w:p>
        </w:tc>
        <w:tc>
          <w:tcPr>
            <w:tcW w:w="1940" w:type="dxa"/>
          </w:tcPr>
          <w:p w14:paraId="4DF00AF0">
            <w:pPr>
              <w:adjustRightInd w:val="0"/>
              <w:snapToGrid w:val="0"/>
              <w:spacing w:line="360" w:lineRule="auto"/>
              <w:rPr>
                <w:rFonts w:hint="eastAsia" w:ascii="仿宋" w:hAnsi="仿宋" w:eastAsia="仿宋" w:cs="仿宋"/>
                <w:sz w:val="24"/>
                <w:szCs w:val="24"/>
              </w:rPr>
            </w:pPr>
          </w:p>
        </w:tc>
        <w:tc>
          <w:tcPr>
            <w:tcW w:w="697" w:type="dxa"/>
          </w:tcPr>
          <w:p w14:paraId="730BE448">
            <w:pPr>
              <w:adjustRightInd w:val="0"/>
              <w:snapToGrid w:val="0"/>
              <w:spacing w:line="360" w:lineRule="auto"/>
              <w:rPr>
                <w:rFonts w:hint="eastAsia" w:ascii="仿宋" w:hAnsi="仿宋" w:eastAsia="仿宋" w:cs="仿宋"/>
                <w:sz w:val="24"/>
                <w:szCs w:val="24"/>
              </w:rPr>
            </w:pPr>
          </w:p>
        </w:tc>
        <w:tc>
          <w:tcPr>
            <w:tcW w:w="697" w:type="dxa"/>
          </w:tcPr>
          <w:p w14:paraId="450BC3F3">
            <w:pPr>
              <w:adjustRightInd w:val="0"/>
              <w:snapToGrid w:val="0"/>
              <w:spacing w:line="360" w:lineRule="auto"/>
              <w:rPr>
                <w:rFonts w:hint="eastAsia" w:ascii="仿宋" w:hAnsi="仿宋" w:eastAsia="仿宋" w:cs="仿宋"/>
                <w:sz w:val="24"/>
                <w:szCs w:val="24"/>
              </w:rPr>
            </w:pPr>
          </w:p>
        </w:tc>
        <w:tc>
          <w:tcPr>
            <w:tcW w:w="697" w:type="dxa"/>
          </w:tcPr>
          <w:p w14:paraId="34E40DEE">
            <w:pPr>
              <w:adjustRightInd w:val="0"/>
              <w:snapToGrid w:val="0"/>
              <w:spacing w:line="360" w:lineRule="auto"/>
              <w:rPr>
                <w:rFonts w:hint="eastAsia" w:ascii="仿宋" w:hAnsi="仿宋" w:eastAsia="仿宋" w:cs="仿宋"/>
                <w:sz w:val="24"/>
                <w:szCs w:val="24"/>
              </w:rPr>
            </w:pPr>
          </w:p>
        </w:tc>
        <w:tc>
          <w:tcPr>
            <w:tcW w:w="697" w:type="dxa"/>
          </w:tcPr>
          <w:p w14:paraId="2B811588">
            <w:pPr>
              <w:adjustRightInd w:val="0"/>
              <w:snapToGrid w:val="0"/>
              <w:spacing w:line="360" w:lineRule="auto"/>
              <w:rPr>
                <w:rFonts w:hint="eastAsia" w:ascii="仿宋" w:hAnsi="仿宋" w:eastAsia="仿宋" w:cs="仿宋"/>
                <w:sz w:val="24"/>
                <w:szCs w:val="24"/>
              </w:rPr>
            </w:pPr>
          </w:p>
        </w:tc>
        <w:tc>
          <w:tcPr>
            <w:tcW w:w="1665" w:type="dxa"/>
          </w:tcPr>
          <w:p w14:paraId="4A68A36D">
            <w:pPr>
              <w:adjustRightInd w:val="0"/>
              <w:snapToGrid w:val="0"/>
              <w:spacing w:line="360" w:lineRule="auto"/>
              <w:rPr>
                <w:rFonts w:hint="eastAsia" w:ascii="仿宋" w:hAnsi="仿宋" w:eastAsia="仿宋" w:cs="仿宋"/>
                <w:sz w:val="24"/>
                <w:szCs w:val="24"/>
              </w:rPr>
            </w:pPr>
          </w:p>
        </w:tc>
      </w:tr>
      <w:tr w14:paraId="4F64E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0C74FBAF">
            <w:pPr>
              <w:adjustRightInd w:val="0"/>
              <w:snapToGrid w:val="0"/>
              <w:spacing w:line="360" w:lineRule="auto"/>
              <w:rPr>
                <w:rFonts w:hint="eastAsia" w:ascii="仿宋" w:hAnsi="仿宋" w:eastAsia="仿宋" w:cs="仿宋"/>
                <w:sz w:val="24"/>
                <w:szCs w:val="24"/>
              </w:rPr>
            </w:pPr>
          </w:p>
        </w:tc>
        <w:tc>
          <w:tcPr>
            <w:tcW w:w="1940" w:type="dxa"/>
          </w:tcPr>
          <w:p w14:paraId="455B81AA">
            <w:pPr>
              <w:adjustRightInd w:val="0"/>
              <w:snapToGrid w:val="0"/>
              <w:spacing w:line="360" w:lineRule="auto"/>
              <w:rPr>
                <w:rFonts w:hint="eastAsia" w:ascii="仿宋" w:hAnsi="仿宋" w:eastAsia="仿宋" w:cs="仿宋"/>
                <w:sz w:val="24"/>
                <w:szCs w:val="24"/>
              </w:rPr>
            </w:pPr>
          </w:p>
        </w:tc>
        <w:tc>
          <w:tcPr>
            <w:tcW w:w="697" w:type="dxa"/>
          </w:tcPr>
          <w:p w14:paraId="01DA6856">
            <w:pPr>
              <w:adjustRightInd w:val="0"/>
              <w:snapToGrid w:val="0"/>
              <w:spacing w:line="360" w:lineRule="auto"/>
              <w:rPr>
                <w:rFonts w:hint="eastAsia" w:ascii="仿宋" w:hAnsi="仿宋" w:eastAsia="仿宋" w:cs="仿宋"/>
                <w:sz w:val="24"/>
                <w:szCs w:val="24"/>
              </w:rPr>
            </w:pPr>
          </w:p>
        </w:tc>
        <w:tc>
          <w:tcPr>
            <w:tcW w:w="697" w:type="dxa"/>
          </w:tcPr>
          <w:p w14:paraId="2A5083A6">
            <w:pPr>
              <w:adjustRightInd w:val="0"/>
              <w:snapToGrid w:val="0"/>
              <w:spacing w:line="360" w:lineRule="auto"/>
              <w:rPr>
                <w:rFonts w:hint="eastAsia" w:ascii="仿宋" w:hAnsi="仿宋" w:eastAsia="仿宋" w:cs="仿宋"/>
                <w:sz w:val="24"/>
                <w:szCs w:val="24"/>
              </w:rPr>
            </w:pPr>
          </w:p>
        </w:tc>
        <w:tc>
          <w:tcPr>
            <w:tcW w:w="697" w:type="dxa"/>
          </w:tcPr>
          <w:p w14:paraId="3A1FAA1B">
            <w:pPr>
              <w:adjustRightInd w:val="0"/>
              <w:snapToGrid w:val="0"/>
              <w:spacing w:line="360" w:lineRule="auto"/>
              <w:rPr>
                <w:rFonts w:hint="eastAsia" w:ascii="仿宋" w:hAnsi="仿宋" w:eastAsia="仿宋" w:cs="仿宋"/>
                <w:sz w:val="24"/>
                <w:szCs w:val="24"/>
              </w:rPr>
            </w:pPr>
          </w:p>
        </w:tc>
        <w:tc>
          <w:tcPr>
            <w:tcW w:w="697" w:type="dxa"/>
          </w:tcPr>
          <w:p w14:paraId="3216BE3E">
            <w:pPr>
              <w:adjustRightInd w:val="0"/>
              <w:snapToGrid w:val="0"/>
              <w:spacing w:line="360" w:lineRule="auto"/>
              <w:rPr>
                <w:rFonts w:hint="eastAsia" w:ascii="仿宋" w:hAnsi="仿宋" w:eastAsia="仿宋" w:cs="仿宋"/>
                <w:sz w:val="24"/>
                <w:szCs w:val="24"/>
              </w:rPr>
            </w:pPr>
          </w:p>
        </w:tc>
        <w:tc>
          <w:tcPr>
            <w:tcW w:w="1665" w:type="dxa"/>
          </w:tcPr>
          <w:p w14:paraId="5B3B1858">
            <w:pPr>
              <w:adjustRightInd w:val="0"/>
              <w:snapToGrid w:val="0"/>
              <w:spacing w:line="360" w:lineRule="auto"/>
              <w:rPr>
                <w:rFonts w:hint="eastAsia" w:ascii="仿宋" w:hAnsi="仿宋" w:eastAsia="仿宋" w:cs="仿宋"/>
                <w:sz w:val="24"/>
                <w:szCs w:val="24"/>
              </w:rPr>
            </w:pPr>
          </w:p>
        </w:tc>
      </w:tr>
      <w:tr w14:paraId="04753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738CB5E7">
            <w:pPr>
              <w:adjustRightInd w:val="0"/>
              <w:snapToGrid w:val="0"/>
              <w:spacing w:line="360" w:lineRule="auto"/>
              <w:rPr>
                <w:rFonts w:hint="eastAsia" w:ascii="仿宋" w:hAnsi="仿宋" w:eastAsia="仿宋" w:cs="仿宋"/>
                <w:sz w:val="24"/>
                <w:szCs w:val="24"/>
              </w:rPr>
            </w:pPr>
          </w:p>
        </w:tc>
        <w:tc>
          <w:tcPr>
            <w:tcW w:w="1940" w:type="dxa"/>
          </w:tcPr>
          <w:p w14:paraId="547D43BE">
            <w:pPr>
              <w:adjustRightInd w:val="0"/>
              <w:snapToGrid w:val="0"/>
              <w:spacing w:line="360" w:lineRule="auto"/>
              <w:rPr>
                <w:rFonts w:hint="eastAsia" w:ascii="仿宋" w:hAnsi="仿宋" w:eastAsia="仿宋" w:cs="仿宋"/>
                <w:sz w:val="24"/>
                <w:szCs w:val="24"/>
              </w:rPr>
            </w:pPr>
          </w:p>
        </w:tc>
        <w:tc>
          <w:tcPr>
            <w:tcW w:w="697" w:type="dxa"/>
          </w:tcPr>
          <w:p w14:paraId="1165CCE8">
            <w:pPr>
              <w:adjustRightInd w:val="0"/>
              <w:snapToGrid w:val="0"/>
              <w:spacing w:line="360" w:lineRule="auto"/>
              <w:rPr>
                <w:rFonts w:hint="eastAsia" w:ascii="仿宋" w:hAnsi="仿宋" w:eastAsia="仿宋" w:cs="仿宋"/>
                <w:sz w:val="24"/>
                <w:szCs w:val="24"/>
              </w:rPr>
            </w:pPr>
          </w:p>
        </w:tc>
        <w:tc>
          <w:tcPr>
            <w:tcW w:w="697" w:type="dxa"/>
          </w:tcPr>
          <w:p w14:paraId="46E072B1">
            <w:pPr>
              <w:adjustRightInd w:val="0"/>
              <w:snapToGrid w:val="0"/>
              <w:spacing w:line="360" w:lineRule="auto"/>
              <w:rPr>
                <w:rFonts w:hint="eastAsia" w:ascii="仿宋" w:hAnsi="仿宋" w:eastAsia="仿宋" w:cs="仿宋"/>
                <w:sz w:val="24"/>
                <w:szCs w:val="24"/>
              </w:rPr>
            </w:pPr>
          </w:p>
        </w:tc>
        <w:tc>
          <w:tcPr>
            <w:tcW w:w="697" w:type="dxa"/>
          </w:tcPr>
          <w:p w14:paraId="69F98B7E">
            <w:pPr>
              <w:adjustRightInd w:val="0"/>
              <w:snapToGrid w:val="0"/>
              <w:spacing w:line="360" w:lineRule="auto"/>
              <w:rPr>
                <w:rFonts w:hint="eastAsia" w:ascii="仿宋" w:hAnsi="仿宋" w:eastAsia="仿宋" w:cs="仿宋"/>
                <w:sz w:val="24"/>
                <w:szCs w:val="24"/>
              </w:rPr>
            </w:pPr>
          </w:p>
        </w:tc>
        <w:tc>
          <w:tcPr>
            <w:tcW w:w="697" w:type="dxa"/>
          </w:tcPr>
          <w:p w14:paraId="2C186101">
            <w:pPr>
              <w:adjustRightInd w:val="0"/>
              <w:snapToGrid w:val="0"/>
              <w:spacing w:line="360" w:lineRule="auto"/>
              <w:rPr>
                <w:rFonts w:hint="eastAsia" w:ascii="仿宋" w:hAnsi="仿宋" w:eastAsia="仿宋" w:cs="仿宋"/>
                <w:sz w:val="24"/>
                <w:szCs w:val="24"/>
              </w:rPr>
            </w:pPr>
          </w:p>
        </w:tc>
        <w:tc>
          <w:tcPr>
            <w:tcW w:w="1665" w:type="dxa"/>
          </w:tcPr>
          <w:p w14:paraId="51F69797">
            <w:pPr>
              <w:adjustRightInd w:val="0"/>
              <w:snapToGrid w:val="0"/>
              <w:spacing w:line="360" w:lineRule="auto"/>
              <w:rPr>
                <w:rFonts w:hint="eastAsia" w:ascii="仿宋" w:hAnsi="仿宋" w:eastAsia="仿宋" w:cs="仿宋"/>
                <w:sz w:val="24"/>
                <w:szCs w:val="24"/>
              </w:rPr>
            </w:pPr>
          </w:p>
        </w:tc>
      </w:tr>
      <w:tr w14:paraId="40C3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58BB2D56">
            <w:pPr>
              <w:adjustRightInd w:val="0"/>
              <w:snapToGrid w:val="0"/>
              <w:spacing w:line="360" w:lineRule="auto"/>
              <w:rPr>
                <w:rFonts w:hint="eastAsia" w:ascii="仿宋" w:hAnsi="仿宋" w:eastAsia="仿宋" w:cs="仿宋"/>
                <w:sz w:val="24"/>
                <w:szCs w:val="24"/>
              </w:rPr>
            </w:pPr>
          </w:p>
        </w:tc>
        <w:tc>
          <w:tcPr>
            <w:tcW w:w="1940" w:type="dxa"/>
          </w:tcPr>
          <w:p w14:paraId="3C9EB4F9">
            <w:pPr>
              <w:adjustRightInd w:val="0"/>
              <w:snapToGrid w:val="0"/>
              <w:spacing w:line="360" w:lineRule="auto"/>
              <w:rPr>
                <w:rFonts w:hint="eastAsia" w:ascii="仿宋" w:hAnsi="仿宋" w:eastAsia="仿宋" w:cs="仿宋"/>
                <w:sz w:val="24"/>
                <w:szCs w:val="24"/>
              </w:rPr>
            </w:pPr>
          </w:p>
        </w:tc>
        <w:tc>
          <w:tcPr>
            <w:tcW w:w="697" w:type="dxa"/>
          </w:tcPr>
          <w:p w14:paraId="434B7862">
            <w:pPr>
              <w:adjustRightInd w:val="0"/>
              <w:snapToGrid w:val="0"/>
              <w:spacing w:line="360" w:lineRule="auto"/>
              <w:rPr>
                <w:rFonts w:hint="eastAsia" w:ascii="仿宋" w:hAnsi="仿宋" w:eastAsia="仿宋" w:cs="仿宋"/>
                <w:sz w:val="24"/>
                <w:szCs w:val="24"/>
              </w:rPr>
            </w:pPr>
          </w:p>
        </w:tc>
        <w:tc>
          <w:tcPr>
            <w:tcW w:w="697" w:type="dxa"/>
          </w:tcPr>
          <w:p w14:paraId="59FF438E">
            <w:pPr>
              <w:adjustRightInd w:val="0"/>
              <w:snapToGrid w:val="0"/>
              <w:spacing w:line="360" w:lineRule="auto"/>
              <w:rPr>
                <w:rFonts w:hint="eastAsia" w:ascii="仿宋" w:hAnsi="仿宋" w:eastAsia="仿宋" w:cs="仿宋"/>
                <w:sz w:val="24"/>
                <w:szCs w:val="24"/>
              </w:rPr>
            </w:pPr>
          </w:p>
        </w:tc>
        <w:tc>
          <w:tcPr>
            <w:tcW w:w="697" w:type="dxa"/>
          </w:tcPr>
          <w:p w14:paraId="63EBF223">
            <w:pPr>
              <w:adjustRightInd w:val="0"/>
              <w:snapToGrid w:val="0"/>
              <w:spacing w:line="360" w:lineRule="auto"/>
              <w:rPr>
                <w:rFonts w:hint="eastAsia" w:ascii="仿宋" w:hAnsi="仿宋" w:eastAsia="仿宋" w:cs="仿宋"/>
                <w:sz w:val="24"/>
                <w:szCs w:val="24"/>
              </w:rPr>
            </w:pPr>
          </w:p>
        </w:tc>
        <w:tc>
          <w:tcPr>
            <w:tcW w:w="697" w:type="dxa"/>
          </w:tcPr>
          <w:p w14:paraId="07470E72">
            <w:pPr>
              <w:adjustRightInd w:val="0"/>
              <w:snapToGrid w:val="0"/>
              <w:spacing w:line="360" w:lineRule="auto"/>
              <w:rPr>
                <w:rFonts w:hint="eastAsia" w:ascii="仿宋" w:hAnsi="仿宋" w:eastAsia="仿宋" w:cs="仿宋"/>
                <w:sz w:val="24"/>
                <w:szCs w:val="24"/>
              </w:rPr>
            </w:pPr>
          </w:p>
        </w:tc>
        <w:tc>
          <w:tcPr>
            <w:tcW w:w="1665" w:type="dxa"/>
          </w:tcPr>
          <w:p w14:paraId="17EDD3E6">
            <w:pPr>
              <w:adjustRightInd w:val="0"/>
              <w:snapToGrid w:val="0"/>
              <w:spacing w:line="360" w:lineRule="auto"/>
              <w:rPr>
                <w:rFonts w:hint="eastAsia" w:ascii="仿宋" w:hAnsi="仿宋" w:eastAsia="仿宋" w:cs="仿宋"/>
                <w:sz w:val="24"/>
                <w:szCs w:val="24"/>
              </w:rPr>
            </w:pPr>
          </w:p>
        </w:tc>
      </w:tr>
      <w:tr w14:paraId="7C4D7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1CE9078E">
            <w:pPr>
              <w:adjustRightInd w:val="0"/>
              <w:snapToGrid w:val="0"/>
              <w:spacing w:line="360" w:lineRule="auto"/>
              <w:rPr>
                <w:rFonts w:hint="eastAsia" w:ascii="仿宋" w:hAnsi="仿宋" w:eastAsia="仿宋" w:cs="仿宋"/>
                <w:sz w:val="24"/>
                <w:szCs w:val="24"/>
              </w:rPr>
            </w:pPr>
          </w:p>
        </w:tc>
        <w:tc>
          <w:tcPr>
            <w:tcW w:w="1940" w:type="dxa"/>
          </w:tcPr>
          <w:p w14:paraId="35567C01">
            <w:pPr>
              <w:adjustRightInd w:val="0"/>
              <w:snapToGrid w:val="0"/>
              <w:spacing w:line="360" w:lineRule="auto"/>
              <w:rPr>
                <w:rFonts w:hint="eastAsia" w:ascii="仿宋" w:hAnsi="仿宋" w:eastAsia="仿宋" w:cs="仿宋"/>
                <w:sz w:val="24"/>
                <w:szCs w:val="24"/>
              </w:rPr>
            </w:pPr>
          </w:p>
        </w:tc>
        <w:tc>
          <w:tcPr>
            <w:tcW w:w="697" w:type="dxa"/>
          </w:tcPr>
          <w:p w14:paraId="5A11A490">
            <w:pPr>
              <w:adjustRightInd w:val="0"/>
              <w:snapToGrid w:val="0"/>
              <w:spacing w:line="360" w:lineRule="auto"/>
              <w:rPr>
                <w:rFonts w:hint="eastAsia" w:ascii="仿宋" w:hAnsi="仿宋" w:eastAsia="仿宋" w:cs="仿宋"/>
                <w:sz w:val="24"/>
                <w:szCs w:val="24"/>
              </w:rPr>
            </w:pPr>
          </w:p>
        </w:tc>
        <w:tc>
          <w:tcPr>
            <w:tcW w:w="697" w:type="dxa"/>
          </w:tcPr>
          <w:p w14:paraId="601335F6">
            <w:pPr>
              <w:adjustRightInd w:val="0"/>
              <w:snapToGrid w:val="0"/>
              <w:spacing w:line="360" w:lineRule="auto"/>
              <w:rPr>
                <w:rFonts w:hint="eastAsia" w:ascii="仿宋" w:hAnsi="仿宋" w:eastAsia="仿宋" w:cs="仿宋"/>
                <w:sz w:val="24"/>
                <w:szCs w:val="24"/>
              </w:rPr>
            </w:pPr>
          </w:p>
        </w:tc>
        <w:tc>
          <w:tcPr>
            <w:tcW w:w="697" w:type="dxa"/>
          </w:tcPr>
          <w:p w14:paraId="24CD6467">
            <w:pPr>
              <w:adjustRightInd w:val="0"/>
              <w:snapToGrid w:val="0"/>
              <w:spacing w:line="360" w:lineRule="auto"/>
              <w:rPr>
                <w:rFonts w:hint="eastAsia" w:ascii="仿宋" w:hAnsi="仿宋" w:eastAsia="仿宋" w:cs="仿宋"/>
                <w:sz w:val="24"/>
                <w:szCs w:val="24"/>
              </w:rPr>
            </w:pPr>
          </w:p>
        </w:tc>
        <w:tc>
          <w:tcPr>
            <w:tcW w:w="697" w:type="dxa"/>
          </w:tcPr>
          <w:p w14:paraId="1FF5F6BD">
            <w:pPr>
              <w:adjustRightInd w:val="0"/>
              <w:snapToGrid w:val="0"/>
              <w:spacing w:line="360" w:lineRule="auto"/>
              <w:rPr>
                <w:rFonts w:hint="eastAsia" w:ascii="仿宋" w:hAnsi="仿宋" w:eastAsia="仿宋" w:cs="仿宋"/>
                <w:sz w:val="24"/>
                <w:szCs w:val="24"/>
              </w:rPr>
            </w:pPr>
          </w:p>
        </w:tc>
        <w:tc>
          <w:tcPr>
            <w:tcW w:w="1665" w:type="dxa"/>
          </w:tcPr>
          <w:p w14:paraId="7F8784DC">
            <w:pPr>
              <w:adjustRightInd w:val="0"/>
              <w:snapToGrid w:val="0"/>
              <w:spacing w:line="360" w:lineRule="auto"/>
              <w:rPr>
                <w:rFonts w:hint="eastAsia" w:ascii="仿宋" w:hAnsi="仿宋" w:eastAsia="仿宋" w:cs="仿宋"/>
                <w:sz w:val="24"/>
                <w:szCs w:val="24"/>
              </w:rPr>
            </w:pPr>
          </w:p>
        </w:tc>
      </w:tr>
    </w:tbl>
    <w:p w14:paraId="2F9258D4">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备注：本表作为投标方编制投标技术文件的一般格式。表中应当尽可能将配置列全、列细，这将有助于投标方胜出。</w:t>
      </w:r>
    </w:p>
    <w:p w14:paraId="24B8C6ED">
      <w:pPr>
        <w:adjustRightInd w:val="0"/>
        <w:snapToGrid w:val="0"/>
        <w:spacing w:line="360" w:lineRule="auto"/>
        <w:ind w:left="425" w:hanging="425"/>
        <w:rPr>
          <w:rFonts w:hint="eastAsia" w:ascii="仿宋" w:hAnsi="仿宋" w:eastAsia="仿宋" w:cs="仿宋"/>
          <w:sz w:val="24"/>
          <w:szCs w:val="24"/>
        </w:rPr>
      </w:pPr>
      <w:r>
        <w:rPr>
          <w:rFonts w:ascii="仿宋" w:hAnsi="仿宋" w:eastAsia="仿宋" w:cs="仿宋"/>
          <w:sz w:val="24"/>
          <w:szCs w:val="24"/>
        </w:rPr>
        <w:t>6.</w:t>
      </w:r>
      <w:r>
        <w:rPr>
          <w:rFonts w:hint="eastAsia" w:ascii="仿宋" w:hAnsi="仿宋" w:eastAsia="仿宋" w:cs="仿宋"/>
          <w:sz w:val="24"/>
          <w:szCs w:val="24"/>
        </w:rPr>
        <w:t>投标技术文件至少应对招标文件和本技术标书所提出的要求，将投标方认为难以满足的条款和要求，予以明确和详细的说明或澄清。</w:t>
      </w:r>
    </w:p>
    <w:p w14:paraId="4B4F6D53">
      <w:pPr>
        <w:adjustRightInd w:val="0"/>
        <w:snapToGrid w:val="0"/>
        <w:spacing w:line="360" w:lineRule="auto"/>
        <w:ind w:left="425" w:hanging="425"/>
        <w:rPr>
          <w:rFonts w:hint="eastAsia" w:ascii="仿宋" w:hAnsi="仿宋" w:eastAsia="仿宋" w:cs="仿宋"/>
          <w:sz w:val="24"/>
          <w:szCs w:val="24"/>
        </w:rPr>
      </w:pPr>
      <w:r>
        <w:rPr>
          <w:rFonts w:ascii="仿宋" w:hAnsi="仿宋" w:eastAsia="仿宋" w:cs="仿宋"/>
          <w:sz w:val="24"/>
          <w:szCs w:val="24"/>
        </w:rPr>
        <w:t>7.</w:t>
      </w:r>
      <w:r>
        <w:rPr>
          <w:rFonts w:hint="eastAsia" w:ascii="仿宋" w:hAnsi="仿宋" w:eastAsia="仿宋" w:cs="仿宋"/>
          <w:sz w:val="24"/>
          <w:szCs w:val="24"/>
        </w:rPr>
        <w:t>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14:paraId="50B7CF39">
      <w:pPr>
        <w:adjustRightInd w:val="0"/>
        <w:snapToGrid w:val="0"/>
        <w:spacing w:line="360" w:lineRule="auto"/>
        <w:ind w:left="425" w:hanging="425"/>
        <w:rPr>
          <w:rFonts w:hint="eastAsia" w:ascii="仿宋" w:hAnsi="仿宋" w:eastAsia="仿宋" w:cs="仿宋"/>
          <w:sz w:val="24"/>
          <w:szCs w:val="24"/>
        </w:rPr>
      </w:pPr>
      <w:r>
        <w:rPr>
          <w:rFonts w:ascii="仿宋" w:hAnsi="仿宋" w:eastAsia="仿宋" w:cs="仿宋"/>
          <w:sz w:val="24"/>
          <w:szCs w:val="24"/>
        </w:rPr>
        <w:t>8.</w:t>
      </w:r>
      <w:r>
        <w:rPr>
          <w:rFonts w:hint="eastAsia" w:ascii="仿宋" w:hAnsi="仿宋" w:eastAsia="仿宋" w:cs="仿宋"/>
          <w:sz w:val="24"/>
          <w:szCs w:val="24"/>
        </w:rPr>
        <w:t>供货范围内的物品或服务，应当尽可能详细且分类填入配置表，其费用应当计入投标总报价之内。如果出现不一致的报价，将有可能导致废标。</w:t>
      </w:r>
    </w:p>
    <w:p w14:paraId="580E62B2">
      <w:pPr>
        <w:adjustRightInd w:val="0"/>
        <w:snapToGrid w:val="0"/>
        <w:spacing w:line="360" w:lineRule="auto"/>
        <w:ind w:left="425" w:hanging="425"/>
        <w:rPr>
          <w:rFonts w:hint="eastAsia" w:ascii="仿宋" w:hAnsi="仿宋" w:eastAsia="仿宋" w:cs="仿宋"/>
          <w:sz w:val="24"/>
          <w:szCs w:val="24"/>
        </w:rPr>
      </w:pPr>
      <w:r>
        <w:rPr>
          <w:rFonts w:ascii="仿宋" w:hAnsi="仿宋" w:eastAsia="仿宋" w:cs="仿宋"/>
          <w:sz w:val="24"/>
          <w:szCs w:val="24"/>
        </w:rPr>
        <w:t>9.</w:t>
      </w:r>
      <w:r>
        <w:rPr>
          <w:rFonts w:hint="eastAsia" w:ascii="仿宋" w:hAnsi="仿宋" w:eastAsia="仿宋" w:cs="仿宋"/>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14:paraId="5E061DFC">
      <w:pPr>
        <w:adjustRightInd w:val="0"/>
        <w:snapToGrid w:val="0"/>
        <w:spacing w:line="360" w:lineRule="auto"/>
        <w:ind w:left="425" w:hanging="425"/>
        <w:rPr>
          <w:rFonts w:hint="eastAsia" w:ascii="仿宋" w:hAnsi="仿宋" w:eastAsia="仿宋" w:cs="仿宋"/>
          <w:sz w:val="24"/>
          <w:szCs w:val="24"/>
        </w:rPr>
      </w:pPr>
      <w:bookmarkStart w:id="92" w:name="_Toc20560"/>
      <w:r>
        <w:rPr>
          <w:rFonts w:ascii="仿宋" w:hAnsi="仿宋" w:eastAsia="仿宋" w:cs="仿宋"/>
          <w:sz w:val="24"/>
          <w:szCs w:val="24"/>
        </w:rPr>
        <w:t>10.</w:t>
      </w:r>
      <w:r>
        <w:rPr>
          <w:rFonts w:hint="eastAsia" w:ascii="仿宋" w:hAnsi="仿宋" w:eastAsia="仿宋" w:cs="仿宋"/>
          <w:sz w:val="24"/>
          <w:szCs w:val="24"/>
        </w:rPr>
        <w:t>带 ★ 号条款为否定项条款。</w:t>
      </w:r>
      <w:bookmarkEnd w:id="92"/>
    </w:p>
    <w:p w14:paraId="55BF4EA3">
      <w:pPr>
        <w:rPr>
          <w:rFonts w:ascii="Times New Roman" w:hAnsi="Times New Roman" w:eastAsia="宋体" w:cs="Times New Roman"/>
          <w:sz w:val="24"/>
          <w:szCs w:val="24"/>
        </w:rPr>
      </w:pPr>
      <w:r>
        <w:rPr>
          <w:rFonts w:ascii="Times New Roman" w:hAnsi="Times New Roman" w:eastAsia="宋体" w:cs="Times New Roman"/>
          <w:sz w:val="24"/>
          <w:szCs w:val="24"/>
        </w:rPr>
        <w:br w:type="page"/>
      </w:r>
    </w:p>
    <w:p w14:paraId="4F3CDEA0">
      <w:pPr>
        <w:rPr>
          <w:rFonts w:ascii="Times New Roman" w:hAnsi="Times New Roman" w:eastAsia="宋体" w:cs="Times New Roman"/>
          <w:sz w:val="24"/>
          <w:szCs w:val="24"/>
        </w:rPr>
      </w:pPr>
    </w:p>
    <w:p w14:paraId="321B8B23">
      <w:pPr>
        <w:keepNext/>
        <w:keepLines/>
        <w:spacing w:before="120" w:beforeLines="50" w:after="120" w:afterLines="50" w:line="360" w:lineRule="auto"/>
        <w:jc w:val="center"/>
        <w:outlineLvl w:val="0"/>
        <w:rPr>
          <w:rFonts w:ascii="Times New Roman" w:hAnsi="Times New Roman" w:eastAsia="仿宋" w:cs="Times New Roman"/>
          <w:b/>
          <w:bCs/>
          <w:kern w:val="44"/>
          <w:sz w:val="24"/>
          <w:szCs w:val="44"/>
        </w:rPr>
      </w:pPr>
      <w:bookmarkStart w:id="93" w:name="_Toc25249"/>
      <w:bookmarkStart w:id="94" w:name="_Toc31622"/>
      <w:r>
        <w:rPr>
          <w:rFonts w:hint="eastAsia" w:ascii="Times New Roman" w:hAnsi="Times New Roman" w:eastAsia="仿宋" w:cs="Times New Roman"/>
          <w:b/>
          <w:bCs/>
          <w:kern w:val="44"/>
          <w:sz w:val="24"/>
          <w:szCs w:val="44"/>
        </w:rPr>
        <w:t>第七章 其它要求</w:t>
      </w:r>
      <w:bookmarkEnd w:id="93"/>
      <w:bookmarkEnd w:id="94"/>
    </w:p>
    <w:p w14:paraId="02EF835A">
      <w:pPr>
        <w:keepNext/>
        <w:keepLines/>
        <w:spacing w:before="10" w:after="10" w:line="360" w:lineRule="auto"/>
        <w:jc w:val="center"/>
        <w:outlineLvl w:val="1"/>
        <w:rPr>
          <w:rFonts w:ascii="Cambria" w:hAnsi="Cambria" w:eastAsia="仿宋" w:cs="Times New Roman"/>
          <w:b/>
          <w:bCs/>
          <w:kern w:val="0"/>
          <w:sz w:val="24"/>
          <w:szCs w:val="32"/>
        </w:rPr>
      </w:pPr>
      <w:bookmarkStart w:id="95" w:name="_Toc1093"/>
      <w:bookmarkStart w:id="96" w:name="_Toc2874"/>
      <w:r>
        <w:rPr>
          <w:rFonts w:hint="eastAsia" w:ascii="Cambria" w:hAnsi="Cambria" w:eastAsia="仿宋" w:cs="Times New Roman"/>
          <w:b/>
          <w:bCs/>
          <w:kern w:val="0"/>
          <w:sz w:val="24"/>
          <w:szCs w:val="32"/>
        </w:rPr>
        <w:t>第一节 特殊要求</w:t>
      </w:r>
      <w:bookmarkEnd w:id="95"/>
      <w:bookmarkEnd w:id="96"/>
    </w:p>
    <w:p w14:paraId="129C3160">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为保证本技术标书所列采购货物（或生产线）的质量以及先进性、可靠性、经济性和实用性，要求投标方在投标文件中，至少应具备以下资格证明文件或资料：</w:t>
      </w:r>
    </w:p>
    <w:p w14:paraId="41BBD81B">
      <w:pPr>
        <w:numPr>
          <w:ilvl w:val="1"/>
          <w:numId w:val="18"/>
        </w:numPr>
        <w:snapToGrid w:val="0"/>
        <w:spacing w:line="360" w:lineRule="auto"/>
        <w:rPr>
          <w:rFonts w:hint="eastAsia" w:ascii="仿宋" w:hAnsi="仿宋" w:eastAsia="仿宋" w:cs="仿宋"/>
          <w:sz w:val="24"/>
          <w:szCs w:val="24"/>
        </w:rPr>
      </w:pPr>
      <w:r>
        <w:rPr>
          <w:rFonts w:hint="eastAsia" w:ascii="仿宋" w:hAnsi="仿宋" w:eastAsia="仿宋" w:cs="仿宋"/>
          <w:sz w:val="24"/>
          <w:szCs w:val="24"/>
        </w:rPr>
        <w:t>投标方应是通过有关资格认证的单位，因此应附有有效期内的资格认证证书，如：ISO9001、VDA6.1、QS9000等。</w:t>
      </w:r>
    </w:p>
    <w:p w14:paraId="6A1AD5E4">
      <w:pPr>
        <w:numPr>
          <w:ilvl w:val="1"/>
          <w:numId w:val="18"/>
        </w:numPr>
        <w:snapToGrid w:val="0"/>
        <w:spacing w:line="360" w:lineRule="auto"/>
        <w:rPr>
          <w:rFonts w:hint="eastAsia" w:ascii="仿宋" w:hAnsi="仿宋" w:eastAsia="仿宋" w:cs="仿宋"/>
          <w:sz w:val="24"/>
          <w:szCs w:val="24"/>
        </w:rPr>
      </w:pPr>
      <w:r>
        <w:rPr>
          <w:rFonts w:hint="eastAsia" w:ascii="仿宋" w:hAnsi="仿宋" w:eastAsia="仿宋" w:cs="仿宋"/>
          <w:sz w:val="24"/>
          <w:szCs w:val="24"/>
        </w:rPr>
        <w:t>国产设备应附有采购货物（或设备）涉及的由“中国质量认证中心”颁发的《中国国家强制性产品认证证书》（CCC证书）。</w:t>
      </w:r>
    </w:p>
    <w:p w14:paraId="2C2DAB13">
      <w:pPr>
        <w:numPr>
          <w:ilvl w:val="1"/>
          <w:numId w:val="18"/>
        </w:numPr>
        <w:snapToGrid w:val="0"/>
        <w:spacing w:line="360" w:lineRule="auto"/>
        <w:rPr>
          <w:rFonts w:hint="eastAsia" w:ascii="仿宋" w:hAnsi="仿宋" w:eastAsia="仿宋" w:cs="仿宋"/>
          <w:sz w:val="24"/>
          <w:szCs w:val="24"/>
        </w:rPr>
      </w:pPr>
      <w:r>
        <w:rPr>
          <w:rFonts w:hint="eastAsia" w:ascii="仿宋" w:hAnsi="仿宋" w:eastAsia="仿宋" w:cs="仿宋"/>
          <w:sz w:val="24"/>
          <w:szCs w:val="24"/>
        </w:rPr>
        <w:t>必须附有与本采购货物（或生产线）相同或相似技术规格、型号的而且已经正常使用或通过验收的近三年以上的货物（或生产线）的市场销售业绩清单，清单中应具备：买方单位名称、销售货物（或生产线）的规格型号、数量、（交货）时间、联系人和联系电话（非移动通信号码）等条目内容；投标方应当保证其业绩的真实性，否则将影响投标或中标资格。</w:t>
      </w:r>
    </w:p>
    <w:p w14:paraId="3ADE0AAB">
      <w:pPr>
        <w:numPr>
          <w:ilvl w:val="1"/>
          <w:numId w:val="18"/>
        </w:numPr>
        <w:snapToGrid w:val="0"/>
        <w:spacing w:line="360" w:lineRule="auto"/>
        <w:rPr>
          <w:rFonts w:hint="eastAsia" w:ascii="仿宋" w:hAnsi="仿宋" w:eastAsia="仿宋" w:cs="仿宋"/>
          <w:sz w:val="24"/>
          <w:szCs w:val="24"/>
        </w:rPr>
      </w:pPr>
      <w:r>
        <w:rPr>
          <w:rFonts w:hint="eastAsia" w:ascii="仿宋" w:hAnsi="仿宋" w:eastAsia="仿宋" w:cs="仿宋"/>
          <w:sz w:val="24"/>
          <w:szCs w:val="24"/>
        </w:rPr>
        <w:t>应附有其它与投标单位、采购货物（或生产线）有关的荣誉证书或资料。</w:t>
      </w:r>
    </w:p>
    <w:p w14:paraId="53321454">
      <w:pPr>
        <w:numPr>
          <w:ilvl w:val="1"/>
          <w:numId w:val="18"/>
        </w:numPr>
        <w:snapToGrid w:val="0"/>
        <w:spacing w:line="360" w:lineRule="auto"/>
        <w:rPr>
          <w:rFonts w:hint="eastAsia" w:ascii="仿宋" w:hAnsi="仿宋" w:eastAsia="仿宋" w:cs="仿宋"/>
          <w:sz w:val="24"/>
          <w:szCs w:val="24"/>
        </w:rPr>
      </w:pPr>
      <w:r>
        <w:rPr>
          <w:rFonts w:hint="eastAsia" w:ascii="仿宋" w:hAnsi="仿宋" w:eastAsia="仿宋" w:cs="仿宋"/>
          <w:sz w:val="24"/>
          <w:szCs w:val="24"/>
        </w:rPr>
        <w:t>应附有中国相关国家部委颁发的有效期之内所必需的《生产许可证》。</w:t>
      </w:r>
    </w:p>
    <w:p w14:paraId="738F1F8B">
      <w:pPr>
        <w:numPr>
          <w:ilvl w:val="1"/>
          <w:numId w:val="18"/>
        </w:numPr>
        <w:snapToGrid w:val="0"/>
        <w:spacing w:line="360" w:lineRule="auto"/>
        <w:rPr>
          <w:rFonts w:hint="eastAsia" w:ascii="仿宋" w:hAnsi="仿宋" w:eastAsia="仿宋" w:cs="仿宋"/>
          <w:sz w:val="24"/>
          <w:szCs w:val="24"/>
        </w:rPr>
      </w:pPr>
      <w:r>
        <w:rPr>
          <w:rFonts w:hint="eastAsia" w:ascii="仿宋" w:hAnsi="仿宋" w:eastAsia="仿宋" w:cs="仿宋"/>
          <w:sz w:val="24"/>
          <w:szCs w:val="24"/>
        </w:rPr>
        <w:t>应附有必要的采购货物（或设备）的相关检验、试验报告，如：《型式试验的检验报告》、《产品鉴定证书》、《新技术成果证书》等。</w:t>
      </w:r>
    </w:p>
    <w:p w14:paraId="1547C598">
      <w:pPr>
        <w:numPr>
          <w:ilvl w:val="1"/>
          <w:numId w:val="18"/>
        </w:numPr>
        <w:snapToGrid w:val="0"/>
        <w:spacing w:line="360" w:lineRule="auto"/>
        <w:rPr>
          <w:rFonts w:hint="eastAsia" w:ascii="仿宋" w:hAnsi="仿宋" w:eastAsia="仿宋" w:cs="仿宋"/>
          <w:sz w:val="24"/>
          <w:szCs w:val="24"/>
        </w:rPr>
      </w:pPr>
      <w:r>
        <w:rPr>
          <w:rFonts w:hint="eastAsia" w:ascii="仿宋" w:hAnsi="仿宋" w:eastAsia="仿宋" w:cs="仿宋"/>
          <w:sz w:val="24"/>
          <w:szCs w:val="24"/>
        </w:rPr>
        <w:t>投标方必须附有采购货物（或设备）涉及国家规定必须进行的检验、试验报告等。</w:t>
      </w:r>
    </w:p>
    <w:p w14:paraId="1D698D33">
      <w:pPr>
        <w:numPr>
          <w:ilvl w:val="1"/>
          <w:numId w:val="18"/>
        </w:numPr>
        <w:snapToGrid w:val="0"/>
        <w:spacing w:line="360" w:lineRule="auto"/>
        <w:rPr>
          <w:rFonts w:hint="eastAsia" w:ascii="仿宋" w:hAnsi="仿宋" w:eastAsia="仿宋" w:cs="仿宋"/>
          <w:sz w:val="24"/>
          <w:szCs w:val="24"/>
        </w:rPr>
      </w:pPr>
      <w:r>
        <w:rPr>
          <w:rFonts w:hint="eastAsia" w:ascii="仿宋" w:hAnsi="仿宋" w:eastAsia="仿宋" w:cs="仿宋"/>
          <w:sz w:val="24"/>
          <w:szCs w:val="24"/>
        </w:rPr>
        <w:t>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14:paraId="1CC9B9D9">
      <w:pPr>
        <w:keepNext/>
        <w:keepLines/>
        <w:spacing w:before="10" w:after="10" w:line="360" w:lineRule="auto"/>
        <w:jc w:val="center"/>
        <w:outlineLvl w:val="1"/>
        <w:rPr>
          <w:rFonts w:ascii="Cambria" w:hAnsi="Cambria" w:eastAsia="仿宋" w:cs="Times New Roman"/>
          <w:b/>
          <w:bCs/>
          <w:kern w:val="0"/>
          <w:sz w:val="24"/>
          <w:szCs w:val="32"/>
        </w:rPr>
      </w:pPr>
      <w:bookmarkStart w:id="97" w:name="_Toc16478"/>
      <w:bookmarkStart w:id="98" w:name="_Toc20769"/>
      <w:r>
        <w:rPr>
          <w:rFonts w:hint="eastAsia" w:ascii="Cambria" w:hAnsi="Cambria" w:eastAsia="仿宋" w:cs="Times New Roman"/>
          <w:b/>
          <w:bCs/>
          <w:kern w:val="0"/>
          <w:sz w:val="24"/>
          <w:szCs w:val="32"/>
        </w:rPr>
        <w:t>第二节 说明</w:t>
      </w:r>
      <w:bookmarkEnd w:id="97"/>
      <w:bookmarkEnd w:id="98"/>
    </w:p>
    <w:p w14:paraId="23ECBEC4">
      <w:pPr>
        <w:numPr>
          <w:ilvl w:val="1"/>
          <w:numId w:val="19"/>
        </w:numPr>
        <w:snapToGrid w:val="0"/>
        <w:spacing w:line="360" w:lineRule="auto"/>
        <w:rPr>
          <w:rFonts w:hint="eastAsia" w:ascii="仿宋" w:hAnsi="仿宋" w:eastAsia="仿宋" w:cs="仿宋"/>
          <w:sz w:val="24"/>
          <w:szCs w:val="24"/>
        </w:rPr>
      </w:pPr>
      <w:r>
        <w:rPr>
          <w:rFonts w:hint="eastAsia" w:ascii="仿宋" w:hAnsi="仿宋" w:eastAsia="仿宋" w:cs="仿宋"/>
          <w:sz w:val="24"/>
          <w:szCs w:val="24"/>
        </w:rPr>
        <w:t>投标方可以根据自身的技术、经验等优势以及对招标文件和本技术标书的理解，写明对招标方所采购货物（或生产线）的优化方案或建议意见。投标方的这些努力，招标方表示感谢，并将有助于投标方优先胜出。</w:t>
      </w:r>
    </w:p>
    <w:p w14:paraId="5C149EF4">
      <w:pPr>
        <w:numPr>
          <w:ilvl w:val="1"/>
          <w:numId w:val="19"/>
        </w:numPr>
        <w:snapToGrid w:val="0"/>
        <w:spacing w:line="360" w:lineRule="auto"/>
        <w:rPr>
          <w:rFonts w:hint="eastAsia" w:ascii="仿宋" w:hAnsi="仿宋" w:eastAsia="仿宋" w:cs="仿宋"/>
          <w:sz w:val="24"/>
          <w:szCs w:val="24"/>
        </w:rPr>
      </w:pPr>
      <w:r>
        <w:rPr>
          <w:rFonts w:hint="eastAsia" w:ascii="仿宋" w:hAnsi="仿宋" w:eastAsia="仿宋" w:cs="仿宋"/>
          <w:sz w:val="24"/>
          <w:szCs w:val="24"/>
        </w:rPr>
        <w:t>即使有建议意见或建议方案，仍应依据招标文件和本技术标书要求，编写符合要求的投标文件。建议方案或建议意见，应以单独篇章或文件，予以说明。</w:t>
      </w:r>
    </w:p>
    <w:p w14:paraId="09F01612">
      <w:pPr>
        <w:numPr>
          <w:ilvl w:val="1"/>
          <w:numId w:val="19"/>
        </w:numPr>
        <w:snapToGrid w:val="0"/>
        <w:spacing w:line="360" w:lineRule="auto"/>
        <w:rPr>
          <w:rFonts w:hint="eastAsia" w:ascii="仿宋" w:hAnsi="仿宋" w:eastAsia="仿宋" w:cs="仿宋"/>
          <w:sz w:val="24"/>
          <w:szCs w:val="24"/>
        </w:rPr>
      </w:pPr>
      <w:r>
        <w:rPr>
          <w:rFonts w:hint="eastAsia" w:ascii="仿宋" w:hAnsi="仿宋" w:eastAsia="仿宋" w:cs="仿宋"/>
          <w:sz w:val="24"/>
          <w:szCs w:val="24"/>
        </w:rPr>
        <w:t>请投标方仔细阅读“采购货物概况”章节内说明，针对允许分投分中的货物（或生产线），招标方有权利选择其中优秀设备或服务，作为投标方合同供货范围中的指定选用设备或服务（替代投标方分投而未中标部分）。</w:t>
      </w:r>
    </w:p>
    <w:p w14:paraId="2D572CC5">
      <w:pPr>
        <w:numPr>
          <w:ilvl w:val="1"/>
          <w:numId w:val="19"/>
        </w:numPr>
        <w:snapToGrid w:val="0"/>
        <w:spacing w:line="360" w:lineRule="auto"/>
        <w:rPr>
          <w:rFonts w:hint="eastAsia" w:ascii="仿宋" w:hAnsi="仿宋" w:eastAsia="仿宋" w:cs="仿宋"/>
          <w:sz w:val="24"/>
          <w:szCs w:val="24"/>
        </w:rPr>
      </w:pPr>
      <w:r>
        <w:rPr>
          <w:rFonts w:hint="eastAsia" w:ascii="仿宋" w:hAnsi="仿宋" w:eastAsia="仿宋" w:cs="仿宋"/>
          <w:sz w:val="24"/>
          <w:szCs w:val="24"/>
        </w:rPr>
        <w:t>招标文件、投标文件、答疑文件、技术交流文件、技术协议书等，在招标过程全部为有效文件，如有差异，以对招标方或买方最有利的条款为准。</w:t>
      </w:r>
    </w:p>
    <w:p w14:paraId="509AF1A5">
      <w:pPr>
        <w:numPr>
          <w:ilvl w:val="1"/>
          <w:numId w:val="19"/>
        </w:numPr>
        <w:snapToGrid w:val="0"/>
        <w:spacing w:line="360" w:lineRule="auto"/>
        <w:rPr>
          <w:rFonts w:hint="eastAsia" w:ascii="仿宋" w:hAnsi="仿宋" w:eastAsia="仿宋" w:cs="仿宋"/>
          <w:sz w:val="24"/>
          <w:szCs w:val="24"/>
        </w:rPr>
      </w:pPr>
      <w:r>
        <w:rPr>
          <w:rFonts w:hint="eastAsia" w:ascii="仿宋" w:hAnsi="仿宋" w:eastAsia="仿宋" w:cs="仿宋"/>
          <w:sz w:val="24"/>
          <w:szCs w:val="24"/>
        </w:rPr>
        <w:t>本技术标书在“预验收和终验收”章节所列的招标方在合同签署后将成为买方，中标的投标方将成为卖方；为避免歧异，本技术标书在“预验收和终验收”之外的其它章节，均将潜在的卖方称为投标方、将买方称为招标方。</w:t>
      </w:r>
    </w:p>
    <w:p w14:paraId="7FBB1517">
      <w:pPr>
        <w:snapToGrid w:val="0"/>
        <w:spacing w:line="360" w:lineRule="auto"/>
        <w:ind w:firstLine="480" w:firstLineChars="200"/>
        <w:rPr>
          <w:rFonts w:hint="eastAsia" w:ascii="仿宋" w:hAnsi="仿宋" w:eastAsia="仿宋" w:cs="仿宋"/>
          <w:sz w:val="24"/>
          <w:szCs w:val="24"/>
        </w:rPr>
      </w:pPr>
    </w:p>
    <w:p w14:paraId="66AFB476">
      <w:pPr>
        <w:pStyle w:val="18"/>
        <w:rPr>
          <w:rFonts w:hint="eastAsia" w:hAnsi="宋体" w:eastAsia="宋体" w:cs="Times New Roman"/>
          <w:b/>
          <w:color w:val="000000"/>
          <w:sz w:val="24"/>
          <w:szCs w:val="24"/>
        </w:rPr>
      </w:pPr>
    </w:p>
    <w:p w14:paraId="7B3F4578">
      <w:pPr>
        <w:snapToGrid w:val="0"/>
        <w:spacing w:line="360" w:lineRule="auto"/>
        <w:rPr>
          <w:rFonts w:hint="eastAsia" w:ascii="仿宋" w:hAnsi="仿宋" w:eastAsia="仿宋" w:cs="仿宋"/>
          <w:sz w:val="24"/>
          <w:szCs w:val="24"/>
        </w:rPr>
      </w:pPr>
    </w:p>
    <w:p w14:paraId="4B8A3C1C">
      <w:pPr>
        <w:snapToGrid w:val="0"/>
        <w:spacing w:line="360" w:lineRule="auto"/>
        <w:rPr>
          <w:rFonts w:hint="eastAsia" w:ascii="仿宋" w:hAnsi="仿宋" w:eastAsia="仿宋" w:cs="仿宋"/>
          <w:color w:val="000000" w:themeColor="text1"/>
          <w14:textFill>
            <w14:solidFill>
              <w14:schemeClr w14:val="tx1"/>
            </w14:solidFill>
          </w14:textFill>
        </w:rPr>
      </w:pPr>
    </w:p>
    <w:bookmarkEnd w:id="32"/>
    <w:p w14:paraId="69F2B8E5">
      <w:pPr>
        <w:adjustRightInd w:val="0"/>
        <w:snapToGrid w:val="0"/>
        <w:spacing w:line="360" w:lineRule="auto"/>
        <w:jc w:val="center"/>
        <w:rPr>
          <w:rFonts w:hint="eastAsia" w:ascii="方正小标宋简体" w:hAnsi="宋体" w:eastAsia="方正小标宋简体"/>
          <w:bCs/>
          <w:sz w:val="52"/>
          <w:szCs w:val="36"/>
        </w:rPr>
      </w:pPr>
    </w:p>
    <w:p w14:paraId="792B8A23">
      <w:pPr>
        <w:adjustRightInd w:val="0"/>
        <w:snapToGrid w:val="0"/>
        <w:spacing w:line="360" w:lineRule="auto"/>
        <w:jc w:val="center"/>
        <w:rPr>
          <w:rFonts w:hint="eastAsia" w:ascii="方正小标宋简体" w:hAnsi="宋体" w:eastAsia="方正小标宋简体"/>
          <w:bCs/>
          <w:sz w:val="52"/>
          <w:szCs w:val="36"/>
        </w:rPr>
      </w:pPr>
    </w:p>
    <w:p w14:paraId="600903DC">
      <w:pPr>
        <w:adjustRightInd w:val="0"/>
        <w:snapToGrid w:val="0"/>
        <w:spacing w:line="360" w:lineRule="auto"/>
        <w:jc w:val="center"/>
        <w:rPr>
          <w:rFonts w:hint="eastAsia" w:ascii="方正小标宋简体" w:hAnsi="宋体" w:eastAsia="方正小标宋简体"/>
          <w:bCs/>
          <w:sz w:val="52"/>
          <w:szCs w:val="36"/>
        </w:rPr>
        <w:sectPr>
          <w:headerReference r:id="rId16" w:type="default"/>
          <w:footerReference r:id="rId17" w:type="default"/>
          <w:pgSz w:w="11907" w:h="16840"/>
          <w:pgMar w:top="1304" w:right="1418" w:bottom="1304" w:left="1418" w:header="724" w:footer="851" w:gutter="0"/>
          <w:cols w:space="720" w:num="1"/>
          <w:docGrid w:linePitch="290" w:charSpace="-3931"/>
        </w:sectPr>
      </w:pPr>
    </w:p>
    <w:p w14:paraId="02E2062E">
      <w:pPr>
        <w:adjustRightInd w:val="0"/>
        <w:snapToGrid w:val="0"/>
        <w:spacing w:line="360" w:lineRule="auto"/>
        <w:jc w:val="center"/>
        <w:rPr>
          <w:rFonts w:hint="eastAsia"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3E8348D0">
      <w:pPr>
        <w:pStyle w:val="18"/>
        <w:jc w:val="center"/>
      </w:pPr>
      <w:r>
        <w:rPr>
          <w:rFonts w:hint="eastAsia" w:hAnsi="宋体" w:eastAsia="宋体" w:cs="宋体"/>
          <w:b/>
          <w:sz w:val="24"/>
          <w:szCs w:val="24"/>
        </w:rPr>
        <w:t>（合同以双方最终签署的版本为准）</w:t>
      </w:r>
    </w:p>
    <w:p w14:paraId="68C277CA">
      <w:pPr>
        <w:adjustRightInd w:val="0"/>
        <w:snapToGrid w:val="0"/>
        <w:spacing w:line="360" w:lineRule="auto"/>
        <w:jc w:val="left"/>
        <w:rPr>
          <w:rFonts w:hint="eastAsia" w:ascii="宋体" w:hAnsi="宋体"/>
          <w:b/>
          <w:sz w:val="36"/>
          <w:szCs w:val="36"/>
        </w:rPr>
      </w:pPr>
    </w:p>
    <w:p w14:paraId="245E9684">
      <w:pPr>
        <w:adjustRightInd w:val="0"/>
        <w:snapToGrid w:val="0"/>
        <w:spacing w:line="360" w:lineRule="auto"/>
        <w:jc w:val="left"/>
        <w:rPr>
          <w:rFonts w:hint="eastAsia" w:ascii="宋体" w:hAnsi="宋体"/>
          <w:b/>
          <w:sz w:val="36"/>
          <w:szCs w:val="36"/>
        </w:rPr>
      </w:pPr>
    </w:p>
    <w:p w14:paraId="5475DD3C">
      <w:pPr>
        <w:adjustRightInd w:val="0"/>
        <w:snapToGrid w:val="0"/>
        <w:spacing w:line="360" w:lineRule="auto"/>
        <w:jc w:val="left"/>
        <w:rPr>
          <w:rFonts w:hint="eastAsia" w:ascii="宋体" w:hAnsi="宋体"/>
          <w:b/>
          <w:sz w:val="36"/>
          <w:szCs w:val="36"/>
        </w:rPr>
      </w:pPr>
    </w:p>
    <w:p w14:paraId="51329916">
      <w:pPr>
        <w:adjustRightInd w:val="0"/>
        <w:snapToGrid w:val="0"/>
        <w:spacing w:line="360" w:lineRule="auto"/>
        <w:jc w:val="left"/>
        <w:rPr>
          <w:rFonts w:hint="eastAsia" w:ascii="宋体" w:hAnsi="宋体"/>
          <w:b/>
          <w:sz w:val="36"/>
          <w:szCs w:val="36"/>
        </w:rPr>
      </w:pPr>
    </w:p>
    <w:p w14:paraId="0A2E7D0A">
      <w:pPr>
        <w:adjustRightInd w:val="0"/>
        <w:snapToGrid w:val="0"/>
        <w:spacing w:line="360" w:lineRule="auto"/>
        <w:jc w:val="left"/>
        <w:rPr>
          <w:rFonts w:hint="eastAsia" w:ascii="宋体" w:hAnsi="宋体"/>
          <w:b/>
          <w:sz w:val="36"/>
          <w:szCs w:val="36"/>
        </w:rPr>
      </w:pPr>
    </w:p>
    <w:p w14:paraId="5AE84F9E">
      <w:pPr>
        <w:adjustRightInd w:val="0"/>
        <w:snapToGrid w:val="0"/>
        <w:spacing w:line="360" w:lineRule="auto"/>
        <w:jc w:val="left"/>
        <w:rPr>
          <w:rFonts w:hint="eastAsia" w:ascii="宋体" w:hAnsi="宋体"/>
          <w:b/>
          <w:sz w:val="36"/>
          <w:szCs w:val="36"/>
        </w:rPr>
      </w:pPr>
    </w:p>
    <w:p w14:paraId="5E359834">
      <w:pPr>
        <w:adjustRightInd w:val="0"/>
        <w:snapToGrid w:val="0"/>
        <w:spacing w:line="360" w:lineRule="auto"/>
        <w:ind w:firstLine="2107" w:firstLineChars="878"/>
        <w:jc w:val="left"/>
        <w:rPr>
          <w:rFonts w:hint="eastAsia"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5FC276E7">
      <w:pPr>
        <w:adjustRightInd w:val="0"/>
        <w:snapToGrid w:val="0"/>
        <w:spacing w:line="360" w:lineRule="auto"/>
        <w:ind w:firstLine="1627" w:firstLineChars="6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 xml:space="preserve"> </w:t>
      </w:r>
    </w:p>
    <w:p w14:paraId="1B51ACAA">
      <w:pPr>
        <w:adjustRightInd w:val="0"/>
        <w:snapToGrid w:val="0"/>
        <w:spacing w:line="360" w:lineRule="auto"/>
        <w:ind w:firstLine="2107" w:firstLineChars="8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67AB6624">
      <w:pPr>
        <w:spacing w:line="360" w:lineRule="auto"/>
        <w:ind w:right="480"/>
        <w:rPr>
          <w:rFonts w:hint="eastAsia" w:ascii="宋体" w:hAnsi="宋体" w:cs="宋体"/>
          <w:bCs/>
          <w:sz w:val="24"/>
          <w:u w:val="single"/>
        </w:rPr>
      </w:pPr>
      <w:r>
        <w:rPr>
          <w:rFonts w:hint="eastAsia" w:ascii="宋体" w:hAnsi="宋体" w:cs="宋体"/>
          <w:bCs/>
          <w:sz w:val="24"/>
        </w:rPr>
        <w:t xml:space="preserve">                                       </w:t>
      </w:r>
    </w:p>
    <w:p w14:paraId="32DF0FB2">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14:paraId="1C151156">
      <w:pPr>
        <w:spacing w:line="360" w:lineRule="auto"/>
        <w:rPr>
          <w:rFonts w:hint="eastAsia" w:ascii="仿宋_GB2312" w:hAnsi="宋体" w:eastAsia="仿宋_GB2312" w:cs="宋体"/>
          <w:bCs/>
          <w:sz w:val="24"/>
          <w:szCs w:val="24"/>
        </w:rPr>
      </w:pPr>
      <w:r>
        <w:rPr>
          <w:rFonts w:hint="eastAsia" w:ascii="宋体" w:hAnsi="宋体" w:cs="宋体"/>
          <w:bCs/>
          <w:sz w:val="22"/>
        </w:rPr>
        <w:t xml:space="preserve"> </w:t>
      </w:r>
      <w:bookmarkStart w:id="99" w:name="_Toc29691"/>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1D20E612">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1C187879">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6A2DA019">
      <w:pPr>
        <w:spacing w:line="360" w:lineRule="auto"/>
        <w:ind w:right="-189" w:rightChars="-90"/>
        <w:jc w:val="left"/>
        <w:rPr>
          <w:rFonts w:hint="eastAsia" w:ascii="仿宋_GB2312" w:hAnsi="宋体" w:eastAsia="仿宋_GB2312" w:cs="宋体"/>
          <w:b/>
          <w:bCs/>
          <w:sz w:val="24"/>
          <w:szCs w:val="24"/>
          <w:u w:val="single"/>
        </w:rPr>
      </w:pPr>
    </w:p>
    <w:p w14:paraId="0E245E30">
      <w:pPr>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35191417">
      <w:pPr>
        <w:spacing w:line="360" w:lineRule="auto"/>
        <w:ind w:right="-189" w:rightChars="-90" w:firstLine="480" w:firstLineChars="20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0524B827">
      <w:pPr>
        <w:pStyle w:val="2"/>
        <w:tabs>
          <w:tab w:val="right" w:leader="dot" w:pos="9061"/>
        </w:tabs>
        <w:spacing w:before="312" w:beforeLines="100"/>
        <w:ind w:firstLine="529" w:firstLineChars="189"/>
        <w:rPr>
          <w:rFonts w:hint="eastAsia" w:ascii="黑体" w:hAnsi="黑体" w:eastAsia="黑体" w:cstheme="minorEastAsia"/>
          <w:b w:val="0"/>
          <w:sz w:val="28"/>
          <w:szCs w:val="28"/>
        </w:rPr>
      </w:pPr>
      <w:bookmarkStart w:id="100" w:name="_Toc17619"/>
      <w:bookmarkStart w:id="101" w:name="_Toc11823"/>
      <w:bookmarkStart w:id="102" w:name="_Toc16330018"/>
      <w:bookmarkStart w:id="103" w:name="_Toc11930"/>
      <w:r>
        <w:rPr>
          <w:rFonts w:hint="eastAsia" w:ascii="黑体" w:hAnsi="黑体" w:eastAsia="黑体" w:cstheme="minorEastAsia"/>
          <w:b w:val="0"/>
          <w:sz w:val="28"/>
          <w:szCs w:val="28"/>
        </w:rPr>
        <w:t>1 合同设备</w:t>
      </w:r>
      <w:bookmarkEnd w:id="100"/>
      <w:bookmarkEnd w:id="101"/>
      <w:bookmarkEnd w:id="102"/>
      <w:bookmarkEnd w:id="103"/>
    </w:p>
    <w:p w14:paraId="4039B5F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61718AAC">
      <w:pPr>
        <w:spacing w:line="360" w:lineRule="auto"/>
        <w:ind w:firstLine="453" w:firstLineChars="189"/>
        <w:rPr>
          <w:rFonts w:hint="eastAsia" w:ascii="仿宋_GB2312" w:eastAsia="仿宋_GB2312" w:hAnsiTheme="minorEastAsia" w:cstheme="minorEastAsia"/>
          <w:sz w:val="24"/>
          <w:szCs w:val="24"/>
        </w:rPr>
      </w:pPr>
      <w:bookmarkStart w:id="104" w:name="_Toc22800"/>
      <w:bookmarkStart w:id="105" w:name="_Toc29026"/>
      <w:bookmarkStart w:id="106" w:name="_Toc32510"/>
      <w:r>
        <w:rPr>
          <w:rFonts w:hint="eastAsia" w:ascii="仿宋_GB2312" w:eastAsia="仿宋_GB2312" w:hAnsiTheme="minorEastAsia" w:cstheme="minorEastAsia"/>
          <w:sz w:val="24"/>
          <w:szCs w:val="24"/>
        </w:rPr>
        <w:t>1.2技术规格和标准</w:t>
      </w:r>
    </w:p>
    <w:p w14:paraId="2FD5E9D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w:t>
      </w:r>
      <w:r>
        <w:rPr>
          <w:rFonts w:ascii="仿宋_GB2312" w:eastAsia="仿宋_GB2312" w:hAnsiTheme="minorEastAsia" w:cstheme="minorEastAsia"/>
          <w:sz w:val="24"/>
          <w:szCs w:val="24"/>
        </w:rPr>
        <w:t>图纸、程序权限及接口协议要求</w:t>
      </w:r>
      <w:r>
        <w:rPr>
          <w:rFonts w:hint="eastAsia" w:ascii="仿宋_GB2312" w:eastAsia="仿宋_GB2312" w:hAnsiTheme="minorEastAsia" w:cstheme="minorEastAsia"/>
          <w:sz w:val="24"/>
          <w:szCs w:val="24"/>
        </w:rPr>
        <w:t>详见附件二《技术协议书》。</w:t>
      </w:r>
    </w:p>
    <w:p w14:paraId="0896F1A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F7C4DB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67EFD339">
      <w:pPr>
        <w:pStyle w:val="2"/>
        <w:tabs>
          <w:tab w:val="right" w:leader="dot" w:pos="9061"/>
        </w:tabs>
        <w:spacing w:before="312" w:beforeLines="100"/>
        <w:ind w:firstLine="529" w:firstLineChars="189"/>
        <w:rPr>
          <w:rFonts w:hint="eastAsia" w:ascii="黑体" w:hAnsi="黑体" w:eastAsia="黑体" w:cstheme="minorEastAsia"/>
          <w:b w:val="0"/>
          <w:sz w:val="28"/>
          <w:szCs w:val="28"/>
        </w:rPr>
      </w:pPr>
      <w:bookmarkStart w:id="107" w:name="_Toc16330019"/>
      <w:r>
        <w:rPr>
          <w:rFonts w:hint="eastAsia" w:ascii="黑体" w:hAnsi="黑体" w:eastAsia="黑体" w:cstheme="minorEastAsia"/>
          <w:b w:val="0"/>
          <w:sz w:val="28"/>
          <w:szCs w:val="28"/>
        </w:rPr>
        <w:t>2 包装</w:t>
      </w:r>
      <w:bookmarkEnd w:id="104"/>
      <w:bookmarkEnd w:id="105"/>
      <w:bookmarkEnd w:id="106"/>
      <w:bookmarkEnd w:id="107"/>
    </w:p>
    <w:p w14:paraId="0FBED16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ADF913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066FA952">
      <w:pPr>
        <w:pStyle w:val="2"/>
        <w:tabs>
          <w:tab w:val="right" w:leader="dot" w:pos="9061"/>
        </w:tabs>
        <w:spacing w:before="312" w:beforeLines="100"/>
        <w:ind w:firstLine="529" w:firstLineChars="189"/>
        <w:rPr>
          <w:rFonts w:hint="eastAsia" w:ascii="黑体" w:hAnsi="黑体" w:eastAsia="黑体" w:cstheme="minorEastAsia"/>
          <w:b w:val="0"/>
          <w:sz w:val="28"/>
          <w:szCs w:val="28"/>
        </w:rPr>
      </w:pPr>
      <w:bookmarkStart w:id="108" w:name="_Toc27453"/>
      <w:bookmarkStart w:id="109" w:name="_Toc16330020"/>
      <w:bookmarkStart w:id="110" w:name="_Toc2833"/>
      <w:bookmarkStart w:id="111" w:name="_Toc27144"/>
      <w:r>
        <w:rPr>
          <w:rFonts w:hint="eastAsia" w:ascii="黑体" w:hAnsi="黑体" w:eastAsia="黑体" w:cstheme="minorEastAsia"/>
          <w:b w:val="0"/>
          <w:sz w:val="28"/>
          <w:szCs w:val="28"/>
        </w:rPr>
        <w:t>3 运输标记</w:t>
      </w:r>
      <w:bookmarkEnd w:id="108"/>
      <w:bookmarkEnd w:id="109"/>
      <w:bookmarkEnd w:id="110"/>
      <w:bookmarkEnd w:id="111"/>
    </w:p>
    <w:p w14:paraId="61D4BA3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2F63EA5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1DF9644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73DA1BE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2BEAAA9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3E6C8AE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5E10B75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22961DA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5572F9D">
      <w:pPr>
        <w:pStyle w:val="2"/>
        <w:tabs>
          <w:tab w:val="right" w:leader="dot" w:pos="9061"/>
        </w:tabs>
        <w:spacing w:before="312" w:beforeLines="100"/>
        <w:ind w:firstLine="529" w:firstLineChars="189"/>
        <w:rPr>
          <w:rFonts w:hint="eastAsia" w:ascii="黑体" w:hAnsi="黑体" w:eastAsia="黑体" w:cstheme="minorEastAsia"/>
          <w:b w:val="0"/>
          <w:sz w:val="28"/>
          <w:szCs w:val="28"/>
        </w:rPr>
      </w:pPr>
      <w:bookmarkStart w:id="112" w:name="_Toc7431"/>
      <w:bookmarkStart w:id="113" w:name="_Toc16133"/>
      <w:bookmarkStart w:id="114" w:name="_Toc10630"/>
      <w:bookmarkStart w:id="115" w:name="_Toc16330021"/>
      <w:r>
        <w:rPr>
          <w:rFonts w:hint="eastAsia" w:ascii="黑体" w:hAnsi="黑体" w:eastAsia="黑体" w:cstheme="minorEastAsia"/>
          <w:b w:val="0"/>
          <w:sz w:val="28"/>
          <w:szCs w:val="28"/>
        </w:rPr>
        <w:t>4 检验</w:t>
      </w:r>
      <w:bookmarkEnd w:id="112"/>
      <w:bookmarkEnd w:id="113"/>
      <w:bookmarkEnd w:id="114"/>
      <w:bookmarkEnd w:id="115"/>
    </w:p>
    <w:p w14:paraId="08D04AE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616292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76D3288D">
      <w:pPr>
        <w:pStyle w:val="2"/>
        <w:tabs>
          <w:tab w:val="right" w:leader="dot" w:pos="9061"/>
        </w:tabs>
        <w:spacing w:before="312" w:beforeLines="100"/>
        <w:ind w:firstLine="529" w:firstLineChars="189"/>
        <w:rPr>
          <w:rFonts w:hint="eastAsia" w:ascii="黑体" w:hAnsi="黑体" w:eastAsia="黑体" w:cstheme="minorEastAsia"/>
          <w:b w:val="0"/>
          <w:sz w:val="28"/>
          <w:szCs w:val="28"/>
        </w:rPr>
      </w:pPr>
      <w:bookmarkStart w:id="116" w:name="_Toc11217"/>
      <w:bookmarkStart w:id="117" w:name="_Toc24467"/>
      <w:bookmarkStart w:id="118" w:name="_Toc16330022"/>
      <w:bookmarkStart w:id="119" w:name="_Toc19850"/>
      <w:r>
        <w:rPr>
          <w:rFonts w:hint="eastAsia" w:ascii="黑体" w:hAnsi="黑体" w:eastAsia="黑体" w:cstheme="minorEastAsia"/>
          <w:b w:val="0"/>
          <w:sz w:val="28"/>
          <w:szCs w:val="28"/>
        </w:rPr>
        <w:t>5 权利担保</w:t>
      </w:r>
      <w:bookmarkEnd w:id="116"/>
      <w:bookmarkEnd w:id="117"/>
      <w:bookmarkEnd w:id="118"/>
      <w:bookmarkEnd w:id="119"/>
    </w:p>
    <w:p w14:paraId="3E640B0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067C579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6DC4B7D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713E072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7DB6243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25CA5BA0">
      <w:pPr>
        <w:pStyle w:val="2"/>
        <w:tabs>
          <w:tab w:val="right" w:leader="dot" w:pos="9061"/>
        </w:tabs>
        <w:spacing w:before="312" w:beforeLines="100"/>
        <w:ind w:firstLine="529" w:firstLineChars="189"/>
        <w:rPr>
          <w:rFonts w:hint="eastAsia" w:ascii="黑体" w:hAnsi="黑体" w:eastAsia="黑体" w:cstheme="minorEastAsia"/>
          <w:b w:val="0"/>
          <w:sz w:val="28"/>
          <w:szCs w:val="28"/>
        </w:rPr>
      </w:pPr>
      <w:bookmarkStart w:id="120" w:name="_Toc16330023"/>
      <w:bookmarkStart w:id="121" w:name="_Toc14809"/>
      <w:bookmarkStart w:id="122" w:name="_Toc27500"/>
      <w:bookmarkStart w:id="123" w:name="_Toc11759"/>
      <w:r>
        <w:rPr>
          <w:rFonts w:hint="eastAsia" w:ascii="黑体" w:hAnsi="黑体" w:eastAsia="黑体" w:cstheme="minorEastAsia"/>
          <w:b w:val="0"/>
          <w:sz w:val="28"/>
          <w:szCs w:val="28"/>
        </w:rPr>
        <w:t>6 交货</w:t>
      </w:r>
      <w:bookmarkEnd w:id="120"/>
      <w:bookmarkEnd w:id="121"/>
      <w:bookmarkEnd w:id="122"/>
      <w:bookmarkEnd w:id="123"/>
    </w:p>
    <w:p w14:paraId="2A49475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37BBE6A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0426703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4F3A6E87">
      <w:pPr>
        <w:spacing w:line="360" w:lineRule="auto"/>
        <w:ind w:firstLine="453" w:firstLineChars="189"/>
        <w:rPr>
          <w:rFonts w:hint="eastAsia"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42908C0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4B450EA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928455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4C47D54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67210B6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4EDF6F6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3B4E38F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037BB5B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73F9956B">
      <w:pPr>
        <w:spacing w:line="360" w:lineRule="auto"/>
        <w:ind w:firstLine="453" w:firstLineChars="189"/>
        <w:rPr>
          <w:rFonts w:hint="eastAsia"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1E2DC79E">
      <w:pPr>
        <w:pStyle w:val="2"/>
        <w:tabs>
          <w:tab w:val="right" w:leader="dot" w:pos="9061"/>
        </w:tabs>
        <w:spacing w:before="312" w:beforeLines="100"/>
        <w:ind w:firstLine="529" w:firstLineChars="189"/>
        <w:rPr>
          <w:rFonts w:hint="eastAsia" w:ascii="黑体" w:hAnsi="黑体" w:eastAsia="黑体" w:cstheme="minorEastAsia"/>
          <w:b w:val="0"/>
          <w:sz w:val="28"/>
          <w:szCs w:val="28"/>
        </w:rPr>
      </w:pPr>
      <w:bookmarkStart w:id="124" w:name="_Toc2984"/>
      <w:bookmarkStart w:id="125" w:name="_Toc8024"/>
      <w:bookmarkStart w:id="126" w:name="_Toc25510"/>
      <w:bookmarkStart w:id="127" w:name="_Toc16330024"/>
      <w:r>
        <w:rPr>
          <w:rFonts w:hint="eastAsia" w:ascii="黑体" w:hAnsi="黑体" w:eastAsia="黑体" w:cstheme="minorEastAsia"/>
          <w:b w:val="0"/>
          <w:sz w:val="28"/>
          <w:szCs w:val="28"/>
        </w:rPr>
        <w:t>7 安装、调试</w:t>
      </w:r>
      <w:bookmarkEnd w:id="124"/>
      <w:bookmarkEnd w:id="125"/>
      <w:bookmarkEnd w:id="126"/>
      <w:bookmarkEnd w:id="127"/>
    </w:p>
    <w:p w14:paraId="6D57AA07">
      <w:pPr>
        <w:pStyle w:val="10"/>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511AD28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4F20167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62F4540E">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65CC470E">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60450172">
      <w:pPr>
        <w:pStyle w:val="2"/>
        <w:tabs>
          <w:tab w:val="right" w:leader="dot" w:pos="9061"/>
        </w:tabs>
        <w:spacing w:before="312" w:beforeLines="100"/>
        <w:ind w:firstLine="529" w:firstLineChars="189"/>
        <w:rPr>
          <w:rFonts w:hint="eastAsia" w:ascii="黑体" w:hAnsi="黑体" w:eastAsia="黑体" w:cstheme="minorEastAsia"/>
          <w:b w:val="0"/>
          <w:sz w:val="28"/>
          <w:szCs w:val="28"/>
        </w:rPr>
      </w:pPr>
      <w:bookmarkStart w:id="128" w:name="_Toc6350"/>
      <w:bookmarkStart w:id="129" w:name="_Toc16330025"/>
      <w:bookmarkStart w:id="130" w:name="_Toc14260"/>
      <w:bookmarkStart w:id="131" w:name="_Toc14098"/>
      <w:r>
        <w:rPr>
          <w:rFonts w:hint="eastAsia" w:ascii="黑体" w:hAnsi="黑体" w:eastAsia="黑体" w:cstheme="minorEastAsia"/>
          <w:b w:val="0"/>
          <w:sz w:val="28"/>
          <w:szCs w:val="28"/>
        </w:rPr>
        <w:t>8 价款与支付</w:t>
      </w:r>
      <w:bookmarkEnd w:id="128"/>
      <w:bookmarkEnd w:id="129"/>
      <w:bookmarkEnd w:id="130"/>
      <w:bookmarkEnd w:id="131"/>
    </w:p>
    <w:p w14:paraId="740C1042">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4C28E9C5">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30CCF812">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4D3F7C5E">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624673EC">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7DFBDB57">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4AD16B2A">
      <w:pPr>
        <w:spacing w:line="360" w:lineRule="auto"/>
        <w:ind w:firstLine="453" w:firstLineChars="189"/>
        <w:rPr>
          <w:rFonts w:hint="eastAsia" w:ascii="仿宋_GB2312" w:hAnsi="黑体" w:eastAsia="仿宋_GB2312" w:cstheme="minorEastAsia"/>
          <w:i/>
          <w:sz w:val="24"/>
          <w:szCs w:val="24"/>
        </w:rPr>
      </w:pPr>
      <w:bookmarkStart w:id="132" w:name="_Toc14531628"/>
      <w:bookmarkStart w:id="133"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132"/>
      <w:bookmarkEnd w:id="133"/>
    </w:p>
    <w:p w14:paraId="471FA553">
      <w:pPr>
        <w:pStyle w:val="2"/>
        <w:tabs>
          <w:tab w:val="right" w:leader="dot" w:pos="9061"/>
        </w:tabs>
        <w:spacing w:before="312" w:beforeLines="100"/>
        <w:ind w:firstLine="529" w:firstLineChars="189"/>
        <w:rPr>
          <w:rFonts w:hint="eastAsia" w:ascii="黑体" w:hAnsi="黑体" w:eastAsia="黑体" w:cstheme="minorEastAsia"/>
          <w:b w:val="0"/>
          <w:sz w:val="28"/>
          <w:szCs w:val="28"/>
        </w:rPr>
      </w:pPr>
      <w:bookmarkStart w:id="134" w:name="_Toc25708"/>
      <w:bookmarkStart w:id="135" w:name="_Toc16330026"/>
      <w:bookmarkStart w:id="136" w:name="_Toc6726"/>
      <w:bookmarkStart w:id="137" w:name="_Toc24085"/>
      <w:r>
        <w:rPr>
          <w:rFonts w:hint="eastAsia" w:ascii="黑体" w:hAnsi="黑体" w:eastAsia="黑体" w:cstheme="minorEastAsia"/>
          <w:b w:val="0"/>
          <w:sz w:val="28"/>
          <w:szCs w:val="28"/>
        </w:rPr>
        <w:t>9 质量保证及售后服务</w:t>
      </w:r>
      <w:bookmarkEnd w:id="134"/>
      <w:bookmarkEnd w:id="135"/>
      <w:bookmarkEnd w:id="136"/>
      <w:bookmarkEnd w:id="137"/>
    </w:p>
    <w:p w14:paraId="2C314787">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6684288C">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747DB507">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F26177C">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789ED801">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97DAED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2D81AB4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11A57CE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7A48CBEA">
      <w:pPr>
        <w:pStyle w:val="2"/>
        <w:tabs>
          <w:tab w:val="right" w:leader="dot" w:pos="9061"/>
        </w:tabs>
        <w:spacing w:before="312" w:beforeLines="100"/>
        <w:ind w:firstLine="529" w:firstLineChars="189"/>
        <w:rPr>
          <w:rFonts w:hint="eastAsia" w:ascii="黑体" w:hAnsi="黑体" w:eastAsia="黑体" w:cstheme="minorEastAsia"/>
          <w:b w:val="0"/>
          <w:sz w:val="28"/>
          <w:szCs w:val="28"/>
        </w:rPr>
      </w:pPr>
      <w:bookmarkStart w:id="138" w:name="_Toc16330027"/>
      <w:bookmarkStart w:id="139" w:name="_Toc12927"/>
      <w:bookmarkStart w:id="140" w:name="_Toc15570"/>
      <w:bookmarkStart w:id="141" w:name="_Toc10359"/>
      <w:r>
        <w:rPr>
          <w:rFonts w:hint="eastAsia" w:ascii="黑体" w:hAnsi="黑体" w:eastAsia="黑体" w:cstheme="minorEastAsia"/>
          <w:b w:val="0"/>
          <w:sz w:val="28"/>
          <w:szCs w:val="28"/>
        </w:rPr>
        <w:t>10法定责任</w:t>
      </w:r>
      <w:bookmarkEnd w:id="138"/>
      <w:bookmarkEnd w:id="139"/>
      <w:bookmarkEnd w:id="140"/>
      <w:bookmarkEnd w:id="141"/>
    </w:p>
    <w:p w14:paraId="381EAFD1">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4FFC6B6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7B7D05AF">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43375129">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74B2DA61">
      <w:pPr>
        <w:pStyle w:val="2"/>
        <w:tabs>
          <w:tab w:val="right" w:leader="dot" w:pos="9061"/>
        </w:tabs>
        <w:spacing w:before="312" w:beforeLines="100"/>
        <w:ind w:firstLine="529" w:firstLineChars="189"/>
        <w:rPr>
          <w:rFonts w:hint="eastAsia" w:ascii="黑体" w:hAnsi="黑体" w:eastAsia="黑体" w:cstheme="minorEastAsia"/>
          <w:b w:val="0"/>
          <w:sz w:val="28"/>
          <w:szCs w:val="28"/>
        </w:rPr>
      </w:pPr>
      <w:bookmarkStart w:id="142" w:name="_Toc16330028"/>
      <w:bookmarkStart w:id="143" w:name="_Toc27314"/>
      <w:bookmarkStart w:id="144" w:name="_Toc30381"/>
      <w:bookmarkStart w:id="145" w:name="_Toc9708"/>
      <w:r>
        <w:rPr>
          <w:rFonts w:hint="eastAsia" w:ascii="黑体" w:hAnsi="黑体" w:eastAsia="黑体" w:cstheme="minorEastAsia"/>
          <w:b w:val="0"/>
          <w:sz w:val="28"/>
          <w:szCs w:val="28"/>
        </w:rPr>
        <w:t>11 违约责任</w:t>
      </w:r>
      <w:bookmarkEnd w:id="142"/>
      <w:bookmarkEnd w:id="143"/>
      <w:bookmarkEnd w:id="144"/>
      <w:bookmarkEnd w:id="145"/>
    </w:p>
    <w:p w14:paraId="25B54EC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55A470D6">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15D9A6D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68B5F20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63B61CA2">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3A1A23E5">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3620BB81">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2960EFAA">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54A78C4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40221B85">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53FA9C93">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21CB84F0">
      <w:pPr>
        <w:pStyle w:val="2"/>
        <w:tabs>
          <w:tab w:val="right" w:leader="dot" w:pos="9061"/>
        </w:tabs>
        <w:spacing w:before="312" w:beforeLines="100"/>
        <w:ind w:firstLine="529" w:firstLineChars="189"/>
        <w:rPr>
          <w:rFonts w:hint="eastAsia" w:ascii="黑体" w:hAnsi="黑体" w:eastAsia="黑体" w:cstheme="minorEastAsia"/>
          <w:b w:val="0"/>
          <w:sz w:val="28"/>
          <w:szCs w:val="28"/>
        </w:rPr>
      </w:pPr>
      <w:bookmarkStart w:id="146" w:name="_Toc31554"/>
      <w:bookmarkStart w:id="147" w:name="_Toc1827"/>
      <w:bookmarkStart w:id="148" w:name="_Toc16330029"/>
      <w:bookmarkStart w:id="149" w:name="_Toc9172"/>
      <w:r>
        <w:rPr>
          <w:rFonts w:hint="eastAsia" w:ascii="黑体" w:hAnsi="黑体" w:eastAsia="黑体" w:cstheme="minorEastAsia"/>
          <w:b w:val="0"/>
          <w:sz w:val="28"/>
          <w:szCs w:val="28"/>
        </w:rPr>
        <w:t>12 合同的终止与解除</w:t>
      </w:r>
      <w:bookmarkEnd w:id="146"/>
      <w:bookmarkEnd w:id="147"/>
      <w:bookmarkEnd w:id="148"/>
      <w:bookmarkEnd w:id="149"/>
    </w:p>
    <w:p w14:paraId="395B63B7">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184DE2F5">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3D9CC594">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14:paraId="32A33225">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14:paraId="3AFBCF54">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14:paraId="31BB8838">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14:paraId="10307DCD">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4DF2B02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5501514D">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0D886F1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3A2EED87">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5665E1F1">
      <w:pPr>
        <w:pStyle w:val="2"/>
        <w:tabs>
          <w:tab w:val="right" w:leader="dot" w:pos="9061"/>
        </w:tabs>
        <w:spacing w:before="312" w:beforeLines="100"/>
        <w:ind w:firstLine="529" w:firstLineChars="189"/>
        <w:rPr>
          <w:rFonts w:hint="eastAsia" w:ascii="黑体" w:hAnsi="黑体" w:eastAsia="黑体" w:cstheme="minorEastAsia"/>
          <w:b w:val="0"/>
          <w:sz w:val="28"/>
          <w:szCs w:val="28"/>
        </w:rPr>
      </w:pPr>
      <w:bookmarkStart w:id="150" w:name="_Toc31945"/>
      <w:bookmarkStart w:id="151" w:name="_Toc16330030"/>
      <w:bookmarkStart w:id="152" w:name="_Toc8620"/>
      <w:bookmarkStart w:id="153" w:name="_Toc13671"/>
      <w:r>
        <w:rPr>
          <w:rFonts w:hint="eastAsia" w:ascii="黑体" w:hAnsi="黑体" w:eastAsia="黑体" w:cstheme="minorEastAsia"/>
          <w:b w:val="0"/>
          <w:sz w:val="28"/>
          <w:szCs w:val="28"/>
        </w:rPr>
        <w:t>13 不可抗力</w:t>
      </w:r>
      <w:bookmarkEnd w:id="150"/>
      <w:bookmarkEnd w:id="151"/>
      <w:bookmarkEnd w:id="152"/>
      <w:bookmarkEnd w:id="153"/>
    </w:p>
    <w:p w14:paraId="5D4DAC8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E6ADAF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2591A681">
      <w:pPr>
        <w:pStyle w:val="2"/>
        <w:tabs>
          <w:tab w:val="right" w:leader="dot" w:pos="9061"/>
        </w:tabs>
        <w:spacing w:before="312" w:beforeLines="100"/>
        <w:ind w:firstLine="529" w:firstLineChars="189"/>
        <w:rPr>
          <w:rFonts w:hint="eastAsia" w:ascii="黑体" w:hAnsi="黑体" w:eastAsia="黑体" w:cstheme="minorEastAsia"/>
          <w:b w:val="0"/>
          <w:sz w:val="28"/>
          <w:szCs w:val="28"/>
        </w:rPr>
      </w:pPr>
      <w:bookmarkStart w:id="154" w:name="_Toc637"/>
      <w:bookmarkStart w:id="155" w:name="_Toc31243"/>
      <w:bookmarkStart w:id="156" w:name="_Toc30389"/>
      <w:bookmarkStart w:id="157" w:name="_Toc16330031"/>
      <w:r>
        <w:rPr>
          <w:rFonts w:hint="eastAsia" w:ascii="黑体" w:hAnsi="黑体" w:eastAsia="黑体" w:cstheme="minorEastAsia"/>
          <w:b w:val="0"/>
          <w:sz w:val="28"/>
          <w:szCs w:val="28"/>
        </w:rPr>
        <w:t>14 通讯</w:t>
      </w:r>
      <w:bookmarkEnd w:id="154"/>
      <w:bookmarkEnd w:id="155"/>
      <w:bookmarkEnd w:id="156"/>
      <w:bookmarkEnd w:id="157"/>
    </w:p>
    <w:p w14:paraId="5DB65DA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7A16C8B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2E8AF4D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4A08C48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046505C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463138F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39CB31D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1A4B026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3FD5D07C">
      <w:pPr>
        <w:pStyle w:val="2"/>
        <w:tabs>
          <w:tab w:val="right" w:leader="dot" w:pos="9061"/>
        </w:tabs>
        <w:spacing w:before="312" w:beforeLines="100"/>
        <w:rPr>
          <w:rFonts w:hint="eastAsia" w:ascii="黑体" w:hAnsi="黑体" w:eastAsia="黑体" w:cstheme="minorEastAsia"/>
          <w:b w:val="0"/>
          <w:sz w:val="28"/>
          <w:szCs w:val="28"/>
        </w:rPr>
      </w:pPr>
      <w:bookmarkStart w:id="158" w:name="_Toc16330032"/>
      <w:bookmarkStart w:id="159" w:name="_Toc11290"/>
      <w:bookmarkStart w:id="160" w:name="_Toc9915"/>
      <w:bookmarkStart w:id="161" w:name="_Toc12984"/>
      <w:r>
        <w:rPr>
          <w:rFonts w:hint="eastAsia" w:ascii="黑体" w:hAnsi="黑体" w:eastAsia="黑体" w:cstheme="minorEastAsia"/>
          <w:b w:val="0"/>
          <w:sz w:val="28"/>
          <w:szCs w:val="28"/>
        </w:rPr>
        <w:t>15 适用法律及争议解决</w:t>
      </w:r>
      <w:bookmarkEnd w:id="158"/>
      <w:bookmarkEnd w:id="159"/>
      <w:bookmarkEnd w:id="160"/>
      <w:bookmarkEnd w:id="161"/>
    </w:p>
    <w:p w14:paraId="0057A2D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5998A46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857AAAF">
      <w:pPr>
        <w:pStyle w:val="2"/>
        <w:tabs>
          <w:tab w:val="right" w:leader="dot" w:pos="9061"/>
        </w:tabs>
        <w:spacing w:before="312" w:beforeLines="100"/>
        <w:ind w:firstLine="529" w:firstLineChars="189"/>
        <w:rPr>
          <w:rFonts w:hint="eastAsia" w:ascii="黑体" w:hAnsi="黑体" w:eastAsia="黑体" w:cstheme="minorEastAsia"/>
          <w:b w:val="0"/>
          <w:sz w:val="28"/>
          <w:szCs w:val="28"/>
        </w:rPr>
      </w:pPr>
      <w:bookmarkStart w:id="162" w:name="_Toc18207"/>
      <w:bookmarkStart w:id="163" w:name="_Toc16330033"/>
      <w:bookmarkStart w:id="164" w:name="_Toc23765"/>
      <w:bookmarkStart w:id="165" w:name="_Toc23906"/>
      <w:r>
        <w:rPr>
          <w:rFonts w:hint="eastAsia" w:ascii="黑体" w:hAnsi="黑体" w:eastAsia="黑体" w:cstheme="minorEastAsia"/>
          <w:b w:val="0"/>
          <w:sz w:val="28"/>
          <w:szCs w:val="28"/>
        </w:rPr>
        <w:t>16 附件</w:t>
      </w:r>
      <w:bookmarkEnd w:id="162"/>
      <w:bookmarkEnd w:id="163"/>
      <w:bookmarkEnd w:id="164"/>
      <w:bookmarkEnd w:id="165"/>
    </w:p>
    <w:p w14:paraId="1799CAB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4734EEF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6BE6A22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506A4AB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003A51A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05D0279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12243BF8">
      <w:pPr>
        <w:pStyle w:val="2"/>
        <w:tabs>
          <w:tab w:val="right" w:leader="dot" w:pos="9061"/>
        </w:tabs>
        <w:spacing w:before="312" w:beforeLines="100"/>
        <w:ind w:firstLine="529" w:firstLineChars="189"/>
        <w:rPr>
          <w:rFonts w:hint="eastAsia" w:ascii="黑体" w:hAnsi="黑体" w:eastAsia="黑体" w:cstheme="minorEastAsia"/>
          <w:b w:val="0"/>
          <w:sz w:val="28"/>
          <w:szCs w:val="28"/>
        </w:rPr>
      </w:pPr>
      <w:bookmarkStart w:id="166" w:name="_Toc31331"/>
      <w:bookmarkStart w:id="167" w:name="_Toc16330034"/>
      <w:bookmarkStart w:id="168" w:name="_Toc27202"/>
      <w:bookmarkStart w:id="169" w:name="_Toc17656"/>
      <w:r>
        <w:rPr>
          <w:rFonts w:hint="eastAsia" w:ascii="黑体" w:hAnsi="黑体" w:eastAsia="黑体" w:cstheme="minorEastAsia"/>
          <w:b w:val="0"/>
          <w:sz w:val="28"/>
          <w:szCs w:val="28"/>
        </w:rPr>
        <w:t>17 其他规定</w:t>
      </w:r>
      <w:bookmarkEnd w:id="166"/>
      <w:bookmarkEnd w:id="167"/>
      <w:bookmarkEnd w:id="168"/>
      <w:bookmarkEnd w:id="169"/>
    </w:p>
    <w:p w14:paraId="591B607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024CAA7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0291E9A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135803C9">
      <w:pPr>
        <w:spacing w:line="360" w:lineRule="auto"/>
        <w:ind w:firstLine="453" w:firstLineChars="189"/>
        <w:rPr>
          <w:rFonts w:hint="eastAsia" w:ascii="仿宋_GB2312" w:eastAsia="仿宋_GB2312" w:hAnsiTheme="minorEastAsia" w:cstheme="minorEastAsia"/>
          <w:sz w:val="24"/>
          <w:szCs w:val="24"/>
        </w:rPr>
      </w:pPr>
      <w:bookmarkStart w:id="170" w:name="_Toc17952"/>
      <w:bookmarkStart w:id="171" w:name="_Toc29136"/>
      <w:bookmarkStart w:id="172" w:name="_Toc19077"/>
      <w:bookmarkStart w:id="173" w:name="_Toc16330035"/>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5711B26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0DB29C5B">
      <w:pPr>
        <w:pStyle w:val="2"/>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70"/>
      <w:bookmarkEnd w:id="171"/>
      <w:bookmarkEnd w:id="172"/>
      <w:bookmarkEnd w:id="173"/>
    </w:p>
    <w:p w14:paraId="32CC54B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4C78230B">
      <w:pPr>
        <w:spacing w:line="360" w:lineRule="auto"/>
        <w:ind w:firstLine="455" w:firstLineChars="189"/>
        <w:rPr>
          <w:rFonts w:hint="eastAsia"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4F2F40E">
      <w:pPr>
        <w:spacing w:line="360" w:lineRule="auto"/>
        <w:ind w:firstLine="455" w:firstLineChars="189"/>
        <w:rPr>
          <w:rFonts w:hint="eastAsia"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51DC74B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63D57162">
      <w:pPr>
        <w:spacing w:line="360" w:lineRule="auto"/>
        <w:ind w:firstLine="420" w:firstLineChars="200"/>
        <w:rPr>
          <w:rFonts w:hint="eastAsia" w:asciiTheme="minorEastAsia" w:hAnsiTheme="minorEastAsia" w:cstheme="minorEastAsia"/>
          <w:sz w:val="20"/>
          <w:szCs w:val="20"/>
        </w:rPr>
      </w:pPr>
      <w:r>
        <w:rPr>
          <w:rFonts w:hint="eastAsia"/>
        </w:rPr>
        <w:t xml:space="preserve">    </w:t>
      </w:r>
    </w:p>
    <w:p w14:paraId="42F22DF3">
      <w:pPr>
        <w:spacing w:line="360" w:lineRule="auto"/>
        <w:rPr>
          <w:rFonts w:hint="eastAsia" w:ascii="宋体" w:hAnsi="宋体"/>
          <w:snapToGrid w:val="0"/>
          <w:kern w:val="0"/>
          <w:sz w:val="20"/>
          <w:szCs w:val="20"/>
          <w:lang w:eastAsia="zh-Hans"/>
        </w:rPr>
      </w:pPr>
    </w:p>
    <w:p w14:paraId="35CE969E">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69CE6E30">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6395BCC0">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2AEE4FF5">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5DACA251">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4330BFE3">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30E44CDE">
      <w:pPr>
        <w:widowControl/>
        <w:adjustRightInd w:val="0"/>
        <w:snapToGrid w:val="0"/>
        <w:spacing w:line="360" w:lineRule="auto"/>
        <w:jc w:val="left"/>
        <w:rPr>
          <w:rFonts w:hint="eastAsia"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38BA148F">
      <w:pPr>
        <w:spacing w:line="360" w:lineRule="auto"/>
        <w:rPr>
          <w:rFonts w:hint="eastAsia" w:ascii="仿宋_GB2312" w:eastAsia="仿宋_GB2312"/>
          <w:sz w:val="24"/>
          <w:szCs w:val="24"/>
        </w:rPr>
      </w:pPr>
    </w:p>
    <w:p w14:paraId="5AD2321F">
      <w:pPr>
        <w:pStyle w:val="2"/>
        <w:tabs>
          <w:tab w:val="right" w:leader="dot" w:pos="9061"/>
        </w:tabs>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7027943F">
      <w:pPr>
        <w:rPr>
          <w:rFonts w:hint="eastAsia"/>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0AA06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4B5A1FDD">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539A8212">
            <w:pPr>
              <w:pStyle w:val="27"/>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37541E14">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43D8DEB2">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28FE096">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13CB7328">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6B477BC5">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0A69D683">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306C79D0">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4B1BD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D8CCE15">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2E71A812">
            <w:pPr>
              <w:pStyle w:val="27"/>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591E4A23">
            <w:pPr>
              <w:pStyle w:val="27"/>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0FE7D7F8">
            <w:pPr>
              <w:pStyle w:val="27"/>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5CB86C88">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E64BEC9">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AF49294">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33C110B">
            <w:pPr>
              <w:pStyle w:val="27"/>
              <w:spacing w:line="360" w:lineRule="auto"/>
              <w:ind w:left="480" w:hanging="480"/>
              <w:jc w:val="center"/>
              <w:rPr>
                <w:rFonts w:hint="eastAsia" w:ascii="仿宋_GB2312" w:eastAsia="仿宋_GB2312" w:hAnsiTheme="minorEastAsia" w:cstheme="minorEastAsia"/>
                <w:sz w:val="24"/>
                <w:szCs w:val="24"/>
              </w:rPr>
            </w:pPr>
          </w:p>
        </w:tc>
      </w:tr>
      <w:tr w14:paraId="15B67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FEB9209">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7AECC0BA">
            <w:pPr>
              <w:pStyle w:val="27"/>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442C86BF">
            <w:pPr>
              <w:pStyle w:val="27"/>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07FAA791">
            <w:pPr>
              <w:pStyle w:val="27"/>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161F864C">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D471F14">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3411330">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6E96F9D">
            <w:pPr>
              <w:pStyle w:val="27"/>
              <w:spacing w:line="360" w:lineRule="auto"/>
              <w:ind w:left="480" w:hanging="480"/>
              <w:jc w:val="center"/>
              <w:rPr>
                <w:rFonts w:hint="eastAsia" w:ascii="仿宋_GB2312" w:eastAsia="仿宋_GB2312" w:hAnsiTheme="minorEastAsia" w:cstheme="minorEastAsia"/>
                <w:sz w:val="24"/>
                <w:szCs w:val="24"/>
              </w:rPr>
            </w:pPr>
          </w:p>
        </w:tc>
      </w:tr>
      <w:tr w14:paraId="02ABB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F5F0557">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090BC1B8">
            <w:pPr>
              <w:pStyle w:val="27"/>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5667AA7">
            <w:pPr>
              <w:pStyle w:val="27"/>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F7A2FE2">
            <w:pPr>
              <w:pStyle w:val="27"/>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76C8D312">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9A59470">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D34EA2B">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8146830">
            <w:pPr>
              <w:pStyle w:val="27"/>
              <w:spacing w:line="360" w:lineRule="auto"/>
              <w:ind w:left="480" w:hanging="480"/>
              <w:jc w:val="center"/>
              <w:rPr>
                <w:rFonts w:hint="eastAsia" w:ascii="仿宋_GB2312" w:eastAsia="仿宋_GB2312" w:hAnsiTheme="minorEastAsia" w:cstheme="minorEastAsia"/>
                <w:sz w:val="24"/>
                <w:szCs w:val="24"/>
              </w:rPr>
            </w:pPr>
          </w:p>
        </w:tc>
      </w:tr>
      <w:tr w14:paraId="084A1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921BB91">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65922243">
            <w:pPr>
              <w:pStyle w:val="27"/>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5818B662">
            <w:pPr>
              <w:pStyle w:val="27"/>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787A8ABD">
            <w:pPr>
              <w:pStyle w:val="27"/>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21130AAE">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CF2651E">
            <w:pPr>
              <w:spacing w:line="360" w:lineRule="auto"/>
              <w:jc w:val="center"/>
              <w:rPr>
                <w:rFonts w:hint="eastAsia" w:ascii="仿宋_GB2312" w:eastAsia="仿宋_GB2312" w:hAnsiTheme="minorEastAsia" w:cstheme="minorEastAsia"/>
                <w:sz w:val="24"/>
                <w:szCs w:val="24"/>
              </w:rPr>
            </w:pPr>
          </w:p>
        </w:tc>
        <w:tc>
          <w:tcPr>
            <w:tcW w:w="708" w:type="dxa"/>
            <w:vAlign w:val="center"/>
          </w:tcPr>
          <w:p w14:paraId="4655E57F">
            <w:pPr>
              <w:spacing w:line="360" w:lineRule="auto"/>
              <w:jc w:val="center"/>
              <w:rPr>
                <w:rFonts w:hint="eastAsia" w:ascii="仿宋_GB2312" w:eastAsia="仿宋_GB2312" w:hAnsiTheme="minorEastAsia" w:cstheme="minorEastAsia"/>
                <w:sz w:val="24"/>
                <w:szCs w:val="24"/>
              </w:rPr>
            </w:pPr>
          </w:p>
        </w:tc>
        <w:tc>
          <w:tcPr>
            <w:tcW w:w="708" w:type="dxa"/>
            <w:vAlign w:val="center"/>
          </w:tcPr>
          <w:p w14:paraId="42ED0116">
            <w:pPr>
              <w:spacing w:line="360" w:lineRule="auto"/>
              <w:jc w:val="center"/>
              <w:rPr>
                <w:rFonts w:hint="eastAsia" w:ascii="仿宋_GB2312" w:eastAsia="仿宋_GB2312" w:hAnsiTheme="minorEastAsia" w:cstheme="minorEastAsia"/>
                <w:sz w:val="24"/>
                <w:szCs w:val="24"/>
              </w:rPr>
            </w:pPr>
          </w:p>
        </w:tc>
      </w:tr>
    </w:tbl>
    <w:p w14:paraId="01FB9E64">
      <w:pPr>
        <w:rPr>
          <w:rFonts w:hint="eastAsia" w:asciiTheme="minorEastAsia" w:hAnsiTheme="minorEastAsia" w:cstheme="minorEastAsia"/>
          <w:sz w:val="20"/>
          <w:szCs w:val="20"/>
        </w:rPr>
      </w:pPr>
      <w:r>
        <w:rPr>
          <w:rFonts w:hint="eastAsia" w:asciiTheme="minorEastAsia" w:hAnsiTheme="minorEastAsia" w:cstheme="minorEastAsia"/>
          <w:sz w:val="20"/>
          <w:szCs w:val="20"/>
        </w:rPr>
        <w:t xml:space="preserve">                           </w:t>
      </w:r>
    </w:p>
    <w:p w14:paraId="0482FCD9">
      <w:pPr>
        <w:jc w:val="right"/>
        <w:rPr>
          <w:rFonts w:hint="eastAsia" w:asciiTheme="minorEastAsia" w:hAnsiTheme="minorEastAsia" w:cstheme="minorEastAsia"/>
          <w:sz w:val="20"/>
          <w:szCs w:val="20"/>
        </w:rPr>
      </w:pPr>
    </w:p>
    <w:p w14:paraId="5DD7416E">
      <w:pPr>
        <w:wordWrap w:val="0"/>
        <w:ind w:right="480"/>
        <w:rPr>
          <w:rFonts w:hint="eastAsia" w:asciiTheme="minorEastAsia" w:hAnsiTheme="minorEastAsia" w:cstheme="minorEastAsia"/>
          <w:sz w:val="20"/>
          <w:szCs w:val="20"/>
        </w:rPr>
      </w:pPr>
    </w:p>
    <w:p w14:paraId="1D4F9E92">
      <w:pPr>
        <w:jc w:val="right"/>
        <w:rPr>
          <w:rFonts w:hint="eastAsia" w:ascii="楷体_GB2312" w:hAnsi="宋体" w:eastAsia="楷体_GB2312"/>
          <w:sz w:val="24"/>
        </w:rPr>
      </w:pPr>
      <w:bookmarkStart w:id="174" w:name="_Toc14341849"/>
    </w:p>
    <w:p w14:paraId="6C7381A6">
      <w:pPr>
        <w:ind w:right="480"/>
        <w:jc w:val="center"/>
        <w:rPr>
          <w:rFonts w:hint="eastAsia"/>
          <w:sz w:val="24"/>
          <w:szCs w:val="24"/>
        </w:rPr>
      </w:pPr>
      <w:r>
        <w:rPr>
          <w:rFonts w:hint="eastAsia" w:ascii="楷体_GB2312" w:hAnsi="宋体" w:eastAsia="楷体_GB2312"/>
          <w:sz w:val="24"/>
        </w:rPr>
        <w:t xml:space="preserve">                                    </w:t>
      </w:r>
    </w:p>
    <w:bookmarkEnd w:id="174"/>
    <w:p w14:paraId="1DB9B203">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63C85382">
      <w:pPr>
        <w:spacing w:before="118"/>
        <w:ind w:right="30"/>
        <w:jc w:val="center"/>
        <w:outlineLvl w:val="0"/>
        <w:rPr>
          <w:rFonts w:hint="eastAsia"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72E84A68">
      <w:pPr>
        <w:pStyle w:val="12"/>
        <w:spacing w:before="8" w:after="156"/>
        <w:rPr>
          <w:rFonts w:hint="eastAsia" w:ascii="楷体" w:hAnsi="楷体" w:eastAsia="楷体" w:cs="楷体"/>
          <w:sz w:val="44"/>
          <w:szCs w:val="28"/>
        </w:rPr>
      </w:pPr>
    </w:p>
    <w:p w14:paraId="733AA80B">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甲方：</w:t>
      </w:r>
    </w:p>
    <w:p w14:paraId="512C2A4C">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乙方：</w:t>
      </w:r>
    </w:p>
    <w:p w14:paraId="04048544">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736DD4B8">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36F17933">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60741FE4">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7E94CB29">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7E3D6BCA">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4E4ECFA1">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4FAC9040">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3F6BFC8A">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26A00ED6">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7848DEA5">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45029261">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627E8EB3">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5BDC85FE">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50A6051C">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3468CC32">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46BC24AB">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677248A8">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4D53CE7C">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59D4B262">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615C4CB0">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FF2C592">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4731B62B">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D9353C2">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7597758F">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7F4307C9">
      <w:pPr>
        <w:pStyle w:val="12"/>
        <w:spacing w:before="9" w:after="156"/>
        <w:rPr>
          <w:rFonts w:hint="eastAsia" w:ascii="楷体" w:hAnsi="楷体" w:eastAsia="楷体" w:cs="楷体"/>
          <w:sz w:val="40"/>
          <w:szCs w:val="28"/>
        </w:rPr>
      </w:pPr>
    </w:p>
    <w:p w14:paraId="78464BA5">
      <w:pPr>
        <w:tabs>
          <w:tab w:val="left" w:pos="5457"/>
        </w:tabs>
        <w:spacing w:before="1"/>
        <w:ind w:left="117"/>
        <w:rPr>
          <w:rFonts w:hint="eastAsia"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2E1376A6">
      <w:pPr>
        <w:pStyle w:val="12"/>
        <w:spacing w:after="156"/>
        <w:rPr>
          <w:rFonts w:hint="eastAsia" w:ascii="楷体" w:hAnsi="楷体" w:eastAsia="楷体" w:cs="楷体"/>
          <w:b/>
          <w:sz w:val="24"/>
          <w:szCs w:val="28"/>
        </w:rPr>
      </w:pPr>
    </w:p>
    <w:p w14:paraId="35C140CA">
      <w:pPr>
        <w:pStyle w:val="12"/>
        <w:spacing w:before="1" w:after="156"/>
        <w:rPr>
          <w:rFonts w:hint="eastAsia" w:ascii="楷体" w:hAnsi="楷体" w:eastAsia="楷体" w:cs="楷体"/>
          <w:b/>
          <w:sz w:val="24"/>
          <w:szCs w:val="28"/>
        </w:rPr>
      </w:pPr>
    </w:p>
    <w:p w14:paraId="718A0DFC">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56C7BE03">
      <w:pPr>
        <w:pStyle w:val="12"/>
        <w:spacing w:after="156"/>
        <w:rPr>
          <w:rFonts w:hint="eastAsia" w:ascii="楷体" w:hAnsi="楷体" w:eastAsia="楷体" w:cs="楷体"/>
          <w:b/>
          <w:sz w:val="24"/>
          <w:szCs w:val="28"/>
        </w:rPr>
      </w:pPr>
    </w:p>
    <w:p w14:paraId="3B0A1012">
      <w:pPr>
        <w:pStyle w:val="12"/>
        <w:spacing w:before="4" w:after="156"/>
        <w:rPr>
          <w:rFonts w:hint="eastAsia" w:ascii="楷体" w:hAnsi="楷体" w:eastAsia="楷体" w:cs="楷体"/>
          <w:b/>
          <w:sz w:val="24"/>
          <w:szCs w:val="28"/>
        </w:rPr>
      </w:pPr>
    </w:p>
    <w:p w14:paraId="226580DD">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23CB8CFC">
      <w:pPr>
        <w:tabs>
          <w:tab w:val="left" w:pos="5457"/>
        </w:tabs>
        <w:ind w:left="117"/>
        <w:rPr>
          <w:rFonts w:hint="eastAsia" w:ascii="楷体" w:hAnsi="楷体" w:eastAsia="楷体" w:cs="楷体"/>
          <w:b/>
          <w:sz w:val="24"/>
          <w:szCs w:val="21"/>
        </w:rPr>
      </w:pPr>
    </w:p>
    <w:p w14:paraId="0F781821">
      <w:pPr>
        <w:keepNext/>
        <w:keepLines/>
        <w:jc w:val="center"/>
        <w:outlineLvl w:val="0"/>
        <w:rPr>
          <w:rFonts w:ascii="Calibri" w:hAnsi="Calibri" w:eastAsia="宋体" w:cs="Times New Roman"/>
          <w:b/>
          <w:bCs/>
          <w:kern w:val="44"/>
          <w:sz w:val="36"/>
          <w:szCs w:val="44"/>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14:paraId="4D2008DD">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99"/>
    </w:p>
    <w:p w14:paraId="65897F47">
      <w:pPr>
        <w:keepNext/>
        <w:keepLines/>
        <w:rPr>
          <w:rFonts w:ascii="Times New Roman" w:hAnsi="Times New Roman" w:eastAsia="宋体" w:cs="Times New Roman"/>
          <w:b/>
          <w:bCs/>
          <w:color w:val="000000"/>
          <w:sz w:val="24"/>
          <w:szCs w:val="24"/>
        </w:rPr>
      </w:pPr>
    </w:p>
    <w:p w14:paraId="6E48FF57">
      <w:pPr>
        <w:pStyle w:val="18"/>
        <w:rPr>
          <w:rFonts w:ascii="Times New Roman" w:hAnsi="Times New Roman" w:eastAsia="宋体" w:cs="Times New Roman"/>
          <w:b/>
          <w:bCs/>
          <w:color w:val="000000"/>
          <w:sz w:val="24"/>
          <w:szCs w:val="24"/>
        </w:rPr>
      </w:pPr>
    </w:p>
    <w:p w14:paraId="3C072107">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6DD984D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00DB16B">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6F3EB1B8">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6DE4FB6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3CAC1607">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4369569E">
      <w:pPr>
        <w:pStyle w:val="18"/>
        <w:rPr>
          <w:rFonts w:ascii="Times New Roman" w:hAnsi="Times New Roman" w:eastAsia="宋体" w:cs="Times New Roman"/>
          <w:b/>
          <w:bCs/>
          <w:color w:val="000000"/>
          <w:sz w:val="24"/>
          <w:szCs w:val="24"/>
        </w:rPr>
        <w:sectPr>
          <w:footerReference r:id="rId23" w:type="first"/>
          <w:headerReference r:id="rId21" w:type="default"/>
          <w:footerReference r:id="rId22" w:type="default"/>
          <w:pgSz w:w="11906" w:h="16838"/>
          <w:pgMar w:top="1588" w:right="1418" w:bottom="1134" w:left="1418" w:header="851" w:footer="992" w:gutter="0"/>
          <w:cols w:space="720" w:num="1"/>
          <w:titlePg/>
          <w:docGrid w:type="lines" w:linePitch="312" w:charSpace="0"/>
        </w:sectPr>
      </w:pPr>
    </w:p>
    <w:p w14:paraId="66DA968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75" w:name="_Toc639004"/>
      <w:bookmarkStart w:id="176" w:name="_Toc353881012"/>
      <w:bookmarkStart w:id="177" w:name="_Toc212369550"/>
      <w:bookmarkStart w:id="178"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75"/>
      <w:bookmarkEnd w:id="176"/>
      <w:bookmarkEnd w:id="177"/>
      <w:bookmarkEnd w:id="178"/>
    </w:p>
    <w:p w14:paraId="268066F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w:t>
      </w:r>
      <w:r>
        <w:rPr>
          <w:rFonts w:hint="eastAsia" w:ascii="宋体" w:hAnsi="宋体" w:eastAsia="宋体" w:cs="Times New Roman"/>
          <w:color w:val="000000"/>
          <w:sz w:val="24"/>
          <w:szCs w:val="24"/>
          <w:lang w:val="en-US" w:eastAsia="zh-CN"/>
        </w:rPr>
        <w:t>商用车</w:t>
      </w:r>
      <w:r>
        <w:rPr>
          <w:rFonts w:hint="eastAsia" w:ascii="宋体" w:hAnsi="宋体" w:eastAsia="宋体" w:cs="Times New Roman"/>
          <w:color w:val="000000"/>
          <w:sz w:val="24"/>
          <w:szCs w:val="24"/>
        </w:rPr>
        <w:t>有限公司：</w:t>
      </w:r>
    </w:p>
    <w:p w14:paraId="733D88BF">
      <w:pPr>
        <w:snapToGrid w:val="0"/>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u w:val="single"/>
        </w:rPr>
        <w:t>济南商用车制造公司全新一代驾驶室车身冲压线新增端拾器技改项目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提交电子版投标文件一份。</w:t>
      </w:r>
    </w:p>
    <w:p w14:paraId="641EEFB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0251810">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01182C0D">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5E384900">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6CE5723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39CBD012">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52DEAF10">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EF2A26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EB4B91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2F014C9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40AD2F9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53EB97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8FF83D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369985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4F1B603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66ADF9A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C1F7FEB">
      <w:pPr>
        <w:rPr>
          <w:rFonts w:ascii="黑体" w:hAnsi="Calibri" w:eastAsia="黑体" w:cs="Times New Roman"/>
          <w:color w:val="000000"/>
          <w:sz w:val="24"/>
          <w:szCs w:val="24"/>
        </w:rPr>
      </w:pPr>
    </w:p>
    <w:p w14:paraId="5B0B4A37">
      <w:pPr>
        <w:rPr>
          <w:rFonts w:ascii="黑体" w:hAnsi="Calibri" w:eastAsia="黑体" w:cs="Times New Roman"/>
          <w:color w:val="000000"/>
          <w:sz w:val="24"/>
          <w:szCs w:val="24"/>
        </w:rPr>
      </w:pPr>
    </w:p>
    <w:p w14:paraId="212D5A77">
      <w:pPr>
        <w:pStyle w:val="18"/>
        <w:rPr>
          <w:rFonts w:ascii="黑体" w:hAnsi="Calibri" w:eastAsia="黑体" w:cs="Times New Roman"/>
          <w:color w:val="000000"/>
          <w:sz w:val="24"/>
          <w:szCs w:val="24"/>
        </w:rPr>
      </w:pPr>
    </w:p>
    <w:p w14:paraId="403BB8DA">
      <w:pPr>
        <w:pStyle w:val="18"/>
        <w:rPr>
          <w:rFonts w:ascii="黑体" w:hAnsi="Calibri" w:eastAsia="黑体" w:cs="Times New Roman"/>
          <w:color w:val="000000"/>
          <w:sz w:val="24"/>
          <w:szCs w:val="24"/>
        </w:rPr>
      </w:pPr>
    </w:p>
    <w:p w14:paraId="70A20B36">
      <w:pPr>
        <w:pStyle w:val="18"/>
        <w:rPr>
          <w:rFonts w:ascii="黑体" w:hAnsi="Calibri" w:eastAsia="黑体" w:cs="Times New Roman"/>
          <w:color w:val="000000"/>
          <w:sz w:val="24"/>
          <w:szCs w:val="24"/>
        </w:rPr>
      </w:pPr>
    </w:p>
    <w:p w14:paraId="05CEE3C1">
      <w:pPr>
        <w:pStyle w:val="18"/>
        <w:rPr>
          <w:rFonts w:ascii="黑体" w:hAnsi="Calibri" w:eastAsia="黑体" w:cs="Times New Roman"/>
          <w:color w:val="000000"/>
          <w:sz w:val="24"/>
          <w:szCs w:val="24"/>
        </w:rPr>
      </w:pPr>
    </w:p>
    <w:p w14:paraId="586D4615">
      <w:pPr>
        <w:rPr>
          <w:rFonts w:ascii="黑体" w:hAnsi="Calibri" w:eastAsia="黑体" w:cs="Times New Roman"/>
          <w:color w:val="000000"/>
          <w:sz w:val="24"/>
          <w:szCs w:val="24"/>
        </w:rPr>
      </w:pPr>
    </w:p>
    <w:p w14:paraId="6E22877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68D4D623">
      <w:pPr>
        <w:adjustRightInd w:val="0"/>
        <w:snapToGrid w:val="0"/>
        <w:spacing w:before="93" w:beforeLines="30" w:line="240" w:lineRule="exact"/>
        <w:jc w:val="center"/>
        <w:rPr>
          <w:rFonts w:ascii="宋体" w:hAnsi="Calibri" w:eastAsia="宋体" w:cs="Times New Roman"/>
          <w:sz w:val="24"/>
          <w:szCs w:val="20"/>
        </w:rPr>
      </w:pPr>
    </w:p>
    <w:p w14:paraId="01076A0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u w:val="single"/>
        </w:rPr>
        <w:t>济南商用车制造公司全新一代驾驶室车身冲压线新增端拾器技改项目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highlight w:val="yellow"/>
        </w:rPr>
        <w:t>FSCZB2025110006</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6648EC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7"/>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6A664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17F96A24">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013E67BA">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7E877E1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C4AB79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E9AAC4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245461D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18D1316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0884D00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07AB6A0A">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174333A">
      <w:pPr>
        <w:rPr>
          <w:rFonts w:ascii="Calibri" w:hAnsi="Calibri" w:eastAsia="黑体" w:cs="Times New Roman"/>
          <w:b/>
          <w:bCs/>
          <w:color w:val="000000"/>
          <w:sz w:val="28"/>
          <w:szCs w:val="20"/>
        </w:rPr>
      </w:pPr>
    </w:p>
    <w:p w14:paraId="0747F75A">
      <w:pPr>
        <w:pStyle w:val="18"/>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1FF65239">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66418FEF">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4175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AC31BFD">
            <w:pPr>
              <w:pStyle w:val="130"/>
              <w:spacing w:before="114"/>
              <w:ind w:left="720"/>
              <w:rPr>
                <w:rFonts w:hint="eastAsia"/>
              </w:rPr>
            </w:pPr>
            <w:r>
              <w:t xml:space="preserve">企业名称 </w:t>
            </w:r>
          </w:p>
        </w:tc>
        <w:tc>
          <w:tcPr>
            <w:tcW w:w="4680" w:type="dxa"/>
            <w:gridSpan w:val="4"/>
            <w:vAlign w:val="center"/>
          </w:tcPr>
          <w:p w14:paraId="1A1BD4E8">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135BDC9F">
            <w:pPr>
              <w:pStyle w:val="130"/>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521A1255">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58298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3EFCF76D">
            <w:pPr>
              <w:pStyle w:val="130"/>
              <w:spacing w:before="114"/>
              <w:ind w:left="720"/>
              <w:rPr>
                <w:rFonts w:hint="eastAsia"/>
              </w:rPr>
            </w:pPr>
            <w:r>
              <w:t xml:space="preserve">企业地址 </w:t>
            </w:r>
          </w:p>
        </w:tc>
        <w:tc>
          <w:tcPr>
            <w:tcW w:w="4680" w:type="dxa"/>
            <w:gridSpan w:val="4"/>
            <w:vAlign w:val="center"/>
          </w:tcPr>
          <w:p w14:paraId="5E04FD85">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1A9E93AF">
            <w:pPr>
              <w:pStyle w:val="130"/>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539AC7BE">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2512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1208122">
            <w:pPr>
              <w:pStyle w:val="130"/>
              <w:spacing w:before="111"/>
              <w:ind w:left="720"/>
              <w:rPr>
                <w:rFonts w:hint="eastAsia"/>
              </w:rPr>
            </w:pPr>
            <w:r>
              <w:t xml:space="preserve">企业性质 </w:t>
            </w:r>
          </w:p>
        </w:tc>
        <w:tc>
          <w:tcPr>
            <w:tcW w:w="4680" w:type="dxa"/>
            <w:gridSpan w:val="4"/>
            <w:vAlign w:val="center"/>
          </w:tcPr>
          <w:p w14:paraId="12D19894">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0EB7DD69">
            <w:pPr>
              <w:pStyle w:val="130"/>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0DDB4F3D">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30AF4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AA6FD42">
            <w:pPr>
              <w:pStyle w:val="130"/>
              <w:spacing w:before="111"/>
              <w:ind w:left="509"/>
              <w:rPr>
                <w:rFonts w:hint="eastAsia"/>
                <w:highlight w:val="yellow"/>
              </w:rPr>
            </w:pPr>
            <w:r>
              <w:t xml:space="preserve">企业法人代表  </w:t>
            </w:r>
          </w:p>
        </w:tc>
        <w:tc>
          <w:tcPr>
            <w:tcW w:w="4680" w:type="dxa"/>
            <w:gridSpan w:val="4"/>
          </w:tcPr>
          <w:p w14:paraId="6B398755">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2F4B6716">
            <w:pPr>
              <w:pStyle w:val="130"/>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43A99BE">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66D3F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E5F6C55">
            <w:pPr>
              <w:pStyle w:val="130"/>
              <w:spacing w:before="114"/>
              <w:ind w:left="720"/>
              <w:rPr>
                <w:rFonts w:hint="eastAsia"/>
              </w:rPr>
            </w:pPr>
            <w:r>
              <w:t xml:space="preserve">品牌区分 </w:t>
            </w:r>
          </w:p>
        </w:tc>
        <w:tc>
          <w:tcPr>
            <w:tcW w:w="7500" w:type="dxa"/>
            <w:gridSpan w:val="6"/>
          </w:tcPr>
          <w:p w14:paraId="0593722E">
            <w:pPr>
              <w:pStyle w:val="130"/>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549C8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5C962B0">
            <w:pPr>
              <w:pStyle w:val="130"/>
              <w:spacing w:before="178"/>
              <w:ind w:left="720"/>
              <w:rPr>
                <w:rFonts w:hint="eastAsia"/>
              </w:rPr>
            </w:pPr>
            <w:r>
              <w:t xml:space="preserve">品牌名称 </w:t>
            </w:r>
          </w:p>
        </w:tc>
        <w:tc>
          <w:tcPr>
            <w:tcW w:w="3583" w:type="dxa"/>
            <w:gridSpan w:val="3"/>
            <w:vAlign w:val="center"/>
          </w:tcPr>
          <w:p w14:paraId="5472D1B9">
            <w:pPr>
              <w:widowControl/>
              <w:rPr>
                <w:rFonts w:hint="eastAsia" w:ascii="宋体" w:hAnsi="宋体" w:eastAsia="仿宋_GB2312"/>
                <w:kern w:val="0"/>
                <w:szCs w:val="21"/>
                <w:lang w:bidi="ar"/>
              </w:rPr>
            </w:pPr>
          </w:p>
        </w:tc>
        <w:tc>
          <w:tcPr>
            <w:tcW w:w="1097" w:type="dxa"/>
          </w:tcPr>
          <w:p w14:paraId="6013CC05">
            <w:pPr>
              <w:pStyle w:val="130"/>
              <w:spacing w:before="15"/>
              <w:ind w:left="279"/>
              <w:rPr>
                <w:rFonts w:hint="eastAsia"/>
              </w:rPr>
            </w:pPr>
            <w:r>
              <w:rPr>
                <w:spacing w:val="-2"/>
              </w:rPr>
              <w:t>质量</w:t>
            </w:r>
            <w:r>
              <w:t xml:space="preserve"> </w:t>
            </w:r>
          </w:p>
          <w:p w14:paraId="4FC971A9">
            <w:pPr>
              <w:pStyle w:val="130"/>
              <w:spacing w:before="30" w:line="277" w:lineRule="exact"/>
              <w:ind w:left="279"/>
              <w:rPr>
                <w:rFonts w:hint="eastAsia"/>
              </w:rPr>
            </w:pPr>
            <w:r>
              <w:rPr>
                <w:rFonts w:hint="eastAsia"/>
              </w:rPr>
              <w:t>体系</w:t>
            </w:r>
          </w:p>
        </w:tc>
        <w:tc>
          <w:tcPr>
            <w:tcW w:w="2820" w:type="dxa"/>
            <w:gridSpan w:val="2"/>
          </w:tcPr>
          <w:p w14:paraId="2936A41C">
            <w:pPr>
              <w:pStyle w:val="130"/>
              <w:spacing w:before="158"/>
              <w:jc w:val="center"/>
              <w:rPr>
                <w:rFonts w:hint="eastAsia"/>
                <w:sz w:val="24"/>
              </w:rPr>
            </w:pPr>
            <w:r>
              <w:rPr>
                <w:rFonts w:hint="eastAsia"/>
                <w:kern w:val="0"/>
                <w:szCs w:val="21"/>
                <w:lang w:bidi="ar"/>
              </w:rPr>
              <w:t>/</w:t>
            </w:r>
          </w:p>
        </w:tc>
      </w:tr>
      <w:tr w14:paraId="6FE6C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99F3DE1">
            <w:pPr>
              <w:pStyle w:val="130"/>
              <w:spacing w:before="149"/>
              <w:ind w:left="3345" w:right="3223"/>
              <w:jc w:val="center"/>
              <w:rPr>
                <w:rFonts w:hint="eastAsia"/>
              </w:rPr>
            </w:pPr>
            <w:r>
              <w:rPr>
                <w:rFonts w:hint="eastAsia"/>
                <w:szCs w:val="21"/>
              </w:rPr>
              <w:t>单位概况</w:t>
            </w:r>
          </w:p>
        </w:tc>
      </w:tr>
      <w:tr w14:paraId="0A30F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544197FC">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03486AE7">
            <w:pPr>
              <w:widowControl/>
              <w:textAlignment w:val="center"/>
              <w:rPr>
                <w:rFonts w:hint="eastAsia" w:ascii="宋体" w:hAnsi="宋体" w:eastAsia="宋体" w:cs="宋体"/>
                <w:szCs w:val="21"/>
              </w:rPr>
            </w:pPr>
          </w:p>
        </w:tc>
        <w:tc>
          <w:tcPr>
            <w:tcW w:w="1530" w:type="dxa"/>
            <w:vAlign w:val="center"/>
          </w:tcPr>
          <w:p w14:paraId="543EACF0">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B8FA085">
            <w:pPr>
              <w:widowControl/>
              <w:jc w:val="center"/>
              <w:textAlignment w:val="center"/>
              <w:rPr>
                <w:rFonts w:hint="eastAsia" w:ascii="宋体" w:hAnsi="宋体" w:eastAsia="宋体" w:cs="宋体"/>
                <w:szCs w:val="21"/>
              </w:rPr>
            </w:pPr>
          </w:p>
        </w:tc>
        <w:tc>
          <w:tcPr>
            <w:tcW w:w="1097" w:type="dxa"/>
            <w:vAlign w:val="center"/>
          </w:tcPr>
          <w:p w14:paraId="6B613BCD">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7840357">
            <w:pPr>
              <w:widowControl/>
              <w:jc w:val="center"/>
              <w:textAlignment w:val="center"/>
              <w:rPr>
                <w:rFonts w:hint="eastAsia" w:ascii="宋体" w:hAnsi="宋体" w:eastAsia="宋体" w:cs="宋体"/>
                <w:szCs w:val="21"/>
              </w:rPr>
            </w:pPr>
          </w:p>
        </w:tc>
      </w:tr>
      <w:tr w14:paraId="07D7F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9DE0FDD">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280B12A6">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298A5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7B12D5A0">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60ED0236">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2C7E2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AE01CF3">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2D8354DB">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6FBD1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F0398D5">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62D9D4B0">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4F75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D868FEC">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467E5CE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27E80B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49A702A">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703765D6">
            <w:pPr>
              <w:widowControl/>
              <w:jc w:val="left"/>
              <w:rPr>
                <w:rFonts w:hint="eastAsia" w:ascii="宋体" w:hAnsi="宋体" w:eastAsia="宋体" w:cs="宋体"/>
                <w:kern w:val="0"/>
                <w:szCs w:val="21"/>
                <w:lang w:bidi="ar"/>
              </w:rPr>
            </w:pPr>
          </w:p>
        </w:tc>
      </w:tr>
    </w:tbl>
    <w:p w14:paraId="04719979">
      <w:pPr>
        <w:pStyle w:val="18"/>
        <w:rPr>
          <w:rFonts w:ascii="Times New Roman" w:hAnsi="Times New Roman" w:eastAsia="宋体" w:cs="Times New Roman"/>
          <w:b/>
          <w:bCs/>
          <w:color w:val="000000"/>
          <w:sz w:val="24"/>
          <w:szCs w:val="24"/>
        </w:rPr>
      </w:pPr>
    </w:p>
    <w:p w14:paraId="2C28D845">
      <w:pPr>
        <w:pStyle w:val="18"/>
        <w:rPr>
          <w:rFonts w:ascii="Times New Roman" w:hAnsi="Times New Roman" w:eastAsia="宋体" w:cs="Times New Roman"/>
          <w:b/>
          <w:bCs/>
          <w:color w:val="000000"/>
          <w:sz w:val="24"/>
          <w:szCs w:val="24"/>
        </w:rPr>
      </w:pPr>
    </w:p>
    <w:p w14:paraId="6EF38E49">
      <w:pPr>
        <w:pStyle w:val="18"/>
        <w:rPr>
          <w:rFonts w:ascii="Times New Roman" w:hAnsi="Times New Roman" w:eastAsia="宋体" w:cs="Times New Roman"/>
          <w:b/>
          <w:bCs/>
          <w:color w:val="000000"/>
          <w:sz w:val="24"/>
          <w:szCs w:val="24"/>
        </w:rPr>
      </w:pPr>
    </w:p>
    <w:p w14:paraId="2CDF1080">
      <w:pPr>
        <w:pStyle w:val="18"/>
        <w:rPr>
          <w:rFonts w:ascii="Times New Roman" w:hAnsi="Times New Roman" w:eastAsia="宋体" w:cs="Times New Roman"/>
          <w:b/>
          <w:bCs/>
          <w:color w:val="000000"/>
          <w:sz w:val="24"/>
          <w:szCs w:val="24"/>
        </w:rPr>
      </w:pPr>
    </w:p>
    <w:p w14:paraId="065AF605">
      <w:pPr>
        <w:pStyle w:val="18"/>
        <w:rPr>
          <w:rFonts w:ascii="Times New Roman" w:hAnsi="Times New Roman" w:eastAsia="宋体" w:cs="Times New Roman"/>
          <w:b/>
          <w:bCs/>
          <w:color w:val="000000"/>
          <w:sz w:val="24"/>
          <w:szCs w:val="24"/>
        </w:rPr>
      </w:pPr>
    </w:p>
    <w:p w14:paraId="407497BD">
      <w:pPr>
        <w:pStyle w:val="18"/>
        <w:rPr>
          <w:rFonts w:ascii="Times New Roman" w:hAnsi="Times New Roman" w:eastAsia="宋体" w:cs="Times New Roman"/>
          <w:b/>
          <w:bCs/>
          <w:color w:val="000000"/>
          <w:sz w:val="24"/>
          <w:szCs w:val="24"/>
        </w:rPr>
      </w:pPr>
    </w:p>
    <w:p w14:paraId="62589B5B">
      <w:pPr>
        <w:pStyle w:val="18"/>
        <w:rPr>
          <w:rFonts w:ascii="Times New Roman" w:hAnsi="Times New Roman" w:eastAsia="宋体" w:cs="Times New Roman"/>
          <w:b/>
          <w:bCs/>
          <w:color w:val="000000"/>
          <w:sz w:val="24"/>
          <w:szCs w:val="24"/>
        </w:rPr>
      </w:pPr>
    </w:p>
    <w:p w14:paraId="311B29CA">
      <w:pPr>
        <w:pStyle w:val="18"/>
        <w:rPr>
          <w:rFonts w:ascii="Times New Roman" w:hAnsi="Times New Roman" w:eastAsia="宋体" w:cs="Times New Roman"/>
          <w:b/>
          <w:bCs/>
          <w:color w:val="000000"/>
          <w:sz w:val="24"/>
          <w:szCs w:val="24"/>
        </w:rPr>
      </w:pPr>
    </w:p>
    <w:p w14:paraId="05CFAD6C">
      <w:pPr>
        <w:pStyle w:val="18"/>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2E6C755C">
      <w:pPr>
        <w:pStyle w:val="18"/>
        <w:rPr>
          <w:rFonts w:ascii="Times New Roman" w:hAnsi="Times New Roman" w:eastAsia="宋体" w:cs="Times New Roman"/>
          <w:b/>
          <w:bCs/>
          <w:color w:val="000000"/>
          <w:sz w:val="24"/>
          <w:szCs w:val="24"/>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4E332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449" w:type="dxa"/>
            <w:gridSpan w:val="4"/>
            <w:vAlign w:val="center"/>
          </w:tcPr>
          <w:p w14:paraId="662143C5">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3894D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368BCE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31C5BA09">
            <w:pPr>
              <w:spacing w:line="440" w:lineRule="exact"/>
              <w:jc w:val="center"/>
              <w:rPr>
                <w:rFonts w:hint="eastAsia" w:ascii="宋体" w:hAnsi="宋体"/>
                <w:color w:val="000000"/>
                <w:sz w:val="24"/>
                <w:szCs w:val="24"/>
              </w:rPr>
            </w:pPr>
          </w:p>
        </w:tc>
      </w:tr>
      <w:tr w14:paraId="43C95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E3CEFA8">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1E20FB7B">
            <w:pPr>
              <w:spacing w:line="440" w:lineRule="exact"/>
              <w:jc w:val="center"/>
              <w:rPr>
                <w:rFonts w:hint="eastAsia" w:ascii="宋体" w:hAnsi="宋体"/>
                <w:color w:val="000000"/>
                <w:sz w:val="24"/>
                <w:szCs w:val="24"/>
              </w:rPr>
            </w:pPr>
          </w:p>
        </w:tc>
      </w:tr>
      <w:tr w14:paraId="46025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61F85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47039BA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3D61EA96">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288" w:type="dxa"/>
            <w:vAlign w:val="center"/>
          </w:tcPr>
          <w:p w14:paraId="7D8AFA7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14:paraId="2C6C9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A694F36">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62128C90">
            <w:pPr>
              <w:spacing w:line="440" w:lineRule="exact"/>
              <w:jc w:val="center"/>
              <w:rPr>
                <w:rFonts w:hint="eastAsia" w:ascii="宋体" w:hAnsi="宋体"/>
                <w:color w:val="000000"/>
                <w:sz w:val="24"/>
                <w:szCs w:val="24"/>
              </w:rPr>
            </w:pPr>
          </w:p>
        </w:tc>
        <w:tc>
          <w:tcPr>
            <w:tcW w:w="1288" w:type="dxa"/>
          </w:tcPr>
          <w:p w14:paraId="596CDE16">
            <w:pPr>
              <w:spacing w:line="440" w:lineRule="exact"/>
              <w:jc w:val="center"/>
              <w:rPr>
                <w:rFonts w:hint="eastAsia" w:ascii="宋体" w:hAnsi="宋体"/>
                <w:color w:val="000000"/>
                <w:sz w:val="24"/>
                <w:szCs w:val="24"/>
              </w:rPr>
            </w:pPr>
          </w:p>
        </w:tc>
        <w:tc>
          <w:tcPr>
            <w:tcW w:w="1288" w:type="dxa"/>
          </w:tcPr>
          <w:p w14:paraId="3AECAE57">
            <w:pPr>
              <w:spacing w:line="440" w:lineRule="exact"/>
              <w:jc w:val="center"/>
              <w:rPr>
                <w:rFonts w:hint="eastAsia" w:ascii="宋体" w:hAnsi="宋体"/>
                <w:color w:val="000000"/>
                <w:sz w:val="24"/>
                <w:szCs w:val="24"/>
              </w:rPr>
            </w:pPr>
          </w:p>
        </w:tc>
      </w:tr>
      <w:tr w14:paraId="11A95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727F52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05E3774D">
            <w:pPr>
              <w:spacing w:line="440" w:lineRule="exact"/>
              <w:jc w:val="center"/>
              <w:rPr>
                <w:rFonts w:hint="eastAsia" w:ascii="宋体" w:hAnsi="宋体"/>
                <w:color w:val="000000"/>
                <w:sz w:val="24"/>
                <w:szCs w:val="24"/>
              </w:rPr>
            </w:pPr>
          </w:p>
        </w:tc>
        <w:tc>
          <w:tcPr>
            <w:tcW w:w="1288" w:type="dxa"/>
          </w:tcPr>
          <w:p w14:paraId="17CC60C8">
            <w:pPr>
              <w:spacing w:line="440" w:lineRule="exact"/>
              <w:jc w:val="center"/>
              <w:rPr>
                <w:rFonts w:hint="eastAsia" w:ascii="宋体" w:hAnsi="宋体"/>
                <w:color w:val="000000"/>
                <w:sz w:val="24"/>
                <w:szCs w:val="24"/>
              </w:rPr>
            </w:pPr>
          </w:p>
        </w:tc>
        <w:tc>
          <w:tcPr>
            <w:tcW w:w="1288" w:type="dxa"/>
          </w:tcPr>
          <w:p w14:paraId="5689F6D4">
            <w:pPr>
              <w:spacing w:line="440" w:lineRule="exact"/>
              <w:jc w:val="center"/>
              <w:rPr>
                <w:rFonts w:hint="eastAsia" w:ascii="宋体" w:hAnsi="宋体"/>
                <w:color w:val="000000"/>
                <w:sz w:val="24"/>
                <w:szCs w:val="24"/>
              </w:rPr>
            </w:pPr>
          </w:p>
        </w:tc>
      </w:tr>
      <w:tr w14:paraId="29A38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EDFEBA3">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34C4618A">
            <w:pPr>
              <w:spacing w:line="440" w:lineRule="exact"/>
              <w:jc w:val="center"/>
              <w:rPr>
                <w:rFonts w:hint="eastAsia" w:ascii="宋体" w:hAnsi="宋体"/>
                <w:color w:val="000000"/>
                <w:sz w:val="24"/>
                <w:szCs w:val="24"/>
                <w:highlight w:val="yellow"/>
              </w:rPr>
            </w:pPr>
          </w:p>
        </w:tc>
        <w:tc>
          <w:tcPr>
            <w:tcW w:w="1288" w:type="dxa"/>
          </w:tcPr>
          <w:p w14:paraId="1CAFCB8F">
            <w:pPr>
              <w:spacing w:line="440" w:lineRule="exact"/>
              <w:jc w:val="center"/>
              <w:rPr>
                <w:rFonts w:hint="eastAsia" w:ascii="宋体" w:hAnsi="宋体"/>
                <w:color w:val="000000"/>
                <w:sz w:val="24"/>
                <w:szCs w:val="24"/>
                <w:highlight w:val="yellow"/>
              </w:rPr>
            </w:pPr>
          </w:p>
        </w:tc>
        <w:tc>
          <w:tcPr>
            <w:tcW w:w="1288" w:type="dxa"/>
          </w:tcPr>
          <w:p w14:paraId="3C012EC0">
            <w:pPr>
              <w:spacing w:line="440" w:lineRule="exact"/>
              <w:jc w:val="center"/>
              <w:rPr>
                <w:rFonts w:hint="eastAsia" w:ascii="宋体" w:hAnsi="宋体"/>
                <w:color w:val="000000"/>
                <w:sz w:val="24"/>
                <w:szCs w:val="24"/>
                <w:highlight w:val="yellow"/>
              </w:rPr>
            </w:pPr>
          </w:p>
        </w:tc>
      </w:tr>
      <w:tr w14:paraId="20C2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AEB87E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F599ACC">
            <w:pPr>
              <w:spacing w:line="440" w:lineRule="exact"/>
              <w:jc w:val="center"/>
              <w:rPr>
                <w:rFonts w:hint="eastAsia" w:ascii="宋体" w:hAnsi="宋体"/>
                <w:color w:val="000000"/>
                <w:sz w:val="24"/>
                <w:szCs w:val="24"/>
              </w:rPr>
            </w:pPr>
          </w:p>
        </w:tc>
        <w:tc>
          <w:tcPr>
            <w:tcW w:w="1288" w:type="dxa"/>
          </w:tcPr>
          <w:p w14:paraId="36C1CD91">
            <w:pPr>
              <w:spacing w:line="440" w:lineRule="exact"/>
              <w:jc w:val="center"/>
              <w:rPr>
                <w:rFonts w:hint="eastAsia" w:ascii="宋体" w:hAnsi="宋体"/>
                <w:color w:val="000000"/>
                <w:sz w:val="24"/>
                <w:szCs w:val="24"/>
              </w:rPr>
            </w:pPr>
          </w:p>
        </w:tc>
        <w:tc>
          <w:tcPr>
            <w:tcW w:w="1288" w:type="dxa"/>
          </w:tcPr>
          <w:p w14:paraId="3E13747E">
            <w:pPr>
              <w:spacing w:line="440" w:lineRule="exact"/>
              <w:jc w:val="center"/>
              <w:rPr>
                <w:rFonts w:hint="eastAsia" w:ascii="宋体" w:hAnsi="宋体"/>
                <w:color w:val="000000"/>
                <w:sz w:val="24"/>
                <w:szCs w:val="24"/>
              </w:rPr>
            </w:pPr>
          </w:p>
        </w:tc>
      </w:tr>
      <w:tr w14:paraId="421F2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6FFCC7F">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43F0D809">
            <w:pPr>
              <w:spacing w:line="440" w:lineRule="exact"/>
              <w:jc w:val="center"/>
              <w:rPr>
                <w:rFonts w:hint="eastAsia" w:ascii="宋体" w:hAnsi="宋体"/>
                <w:color w:val="000000"/>
                <w:sz w:val="24"/>
                <w:szCs w:val="24"/>
              </w:rPr>
            </w:pPr>
          </w:p>
        </w:tc>
        <w:tc>
          <w:tcPr>
            <w:tcW w:w="1288" w:type="dxa"/>
          </w:tcPr>
          <w:p w14:paraId="1DE19C9E">
            <w:pPr>
              <w:spacing w:line="440" w:lineRule="exact"/>
              <w:jc w:val="center"/>
              <w:rPr>
                <w:rFonts w:hint="eastAsia" w:ascii="宋体" w:hAnsi="宋体"/>
                <w:color w:val="000000"/>
                <w:sz w:val="24"/>
                <w:szCs w:val="24"/>
              </w:rPr>
            </w:pPr>
          </w:p>
        </w:tc>
        <w:tc>
          <w:tcPr>
            <w:tcW w:w="1288" w:type="dxa"/>
          </w:tcPr>
          <w:p w14:paraId="6D189DA9">
            <w:pPr>
              <w:spacing w:line="440" w:lineRule="exact"/>
              <w:jc w:val="center"/>
              <w:rPr>
                <w:rFonts w:hint="eastAsia" w:ascii="宋体" w:hAnsi="宋体"/>
                <w:color w:val="000000"/>
                <w:sz w:val="24"/>
                <w:szCs w:val="24"/>
              </w:rPr>
            </w:pPr>
          </w:p>
        </w:tc>
      </w:tr>
      <w:tr w14:paraId="192AD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E76ED77">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4443A2AD">
            <w:pPr>
              <w:spacing w:line="440" w:lineRule="exact"/>
              <w:jc w:val="center"/>
              <w:rPr>
                <w:rFonts w:hint="eastAsia" w:ascii="宋体" w:hAnsi="宋体"/>
                <w:color w:val="000000"/>
                <w:sz w:val="24"/>
                <w:szCs w:val="24"/>
                <w:highlight w:val="yellow"/>
              </w:rPr>
            </w:pPr>
          </w:p>
        </w:tc>
        <w:tc>
          <w:tcPr>
            <w:tcW w:w="1288" w:type="dxa"/>
          </w:tcPr>
          <w:p w14:paraId="353F6B8A">
            <w:pPr>
              <w:spacing w:line="440" w:lineRule="exact"/>
              <w:jc w:val="center"/>
              <w:rPr>
                <w:rFonts w:hint="eastAsia" w:ascii="宋体" w:hAnsi="宋体"/>
                <w:color w:val="000000"/>
                <w:sz w:val="24"/>
                <w:szCs w:val="24"/>
                <w:highlight w:val="yellow"/>
              </w:rPr>
            </w:pPr>
          </w:p>
        </w:tc>
        <w:tc>
          <w:tcPr>
            <w:tcW w:w="1288" w:type="dxa"/>
          </w:tcPr>
          <w:p w14:paraId="0B073E08">
            <w:pPr>
              <w:spacing w:line="440" w:lineRule="exact"/>
              <w:jc w:val="center"/>
              <w:rPr>
                <w:rFonts w:hint="eastAsia" w:ascii="宋体" w:hAnsi="宋体"/>
                <w:color w:val="000000"/>
                <w:sz w:val="24"/>
                <w:szCs w:val="24"/>
                <w:highlight w:val="yellow"/>
              </w:rPr>
            </w:pPr>
          </w:p>
        </w:tc>
      </w:tr>
      <w:tr w14:paraId="24F0A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0EFB535">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66C52BE7">
            <w:pPr>
              <w:spacing w:line="440" w:lineRule="exact"/>
              <w:jc w:val="center"/>
              <w:rPr>
                <w:rFonts w:hint="eastAsia" w:ascii="宋体" w:hAnsi="宋体"/>
                <w:color w:val="000000"/>
                <w:sz w:val="24"/>
                <w:szCs w:val="24"/>
                <w:highlight w:val="yellow"/>
              </w:rPr>
            </w:pPr>
          </w:p>
        </w:tc>
        <w:tc>
          <w:tcPr>
            <w:tcW w:w="1288" w:type="dxa"/>
          </w:tcPr>
          <w:p w14:paraId="62A83026">
            <w:pPr>
              <w:spacing w:line="440" w:lineRule="exact"/>
              <w:jc w:val="center"/>
              <w:rPr>
                <w:rFonts w:hint="eastAsia" w:ascii="宋体" w:hAnsi="宋体"/>
                <w:color w:val="000000"/>
                <w:sz w:val="24"/>
                <w:szCs w:val="24"/>
                <w:highlight w:val="yellow"/>
              </w:rPr>
            </w:pPr>
          </w:p>
        </w:tc>
        <w:tc>
          <w:tcPr>
            <w:tcW w:w="1288" w:type="dxa"/>
          </w:tcPr>
          <w:p w14:paraId="62DD1412">
            <w:pPr>
              <w:spacing w:line="440" w:lineRule="exact"/>
              <w:jc w:val="center"/>
              <w:rPr>
                <w:rFonts w:hint="eastAsia" w:ascii="宋体" w:hAnsi="宋体"/>
                <w:color w:val="000000"/>
                <w:sz w:val="24"/>
                <w:szCs w:val="24"/>
                <w:highlight w:val="yellow"/>
              </w:rPr>
            </w:pPr>
          </w:p>
        </w:tc>
      </w:tr>
      <w:tr w14:paraId="22E8F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D5AA75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73BFA00E">
            <w:pPr>
              <w:spacing w:line="440" w:lineRule="exact"/>
              <w:jc w:val="center"/>
              <w:rPr>
                <w:rFonts w:hint="eastAsia" w:ascii="宋体" w:hAnsi="宋体"/>
                <w:color w:val="000000"/>
                <w:sz w:val="24"/>
                <w:szCs w:val="24"/>
              </w:rPr>
            </w:pPr>
          </w:p>
        </w:tc>
        <w:tc>
          <w:tcPr>
            <w:tcW w:w="1288" w:type="dxa"/>
          </w:tcPr>
          <w:p w14:paraId="70489F2A">
            <w:pPr>
              <w:spacing w:line="440" w:lineRule="exact"/>
              <w:jc w:val="center"/>
              <w:rPr>
                <w:rFonts w:hint="eastAsia" w:ascii="宋体" w:hAnsi="宋体"/>
                <w:color w:val="000000"/>
                <w:sz w:val="24"/>
                <w:szCs w:val="24"/>
              </w:rPr>
            </w:pPr>
          </w:p>
        </w:tc>
        <w:tc>
          <w:tcPr>
            <w:tcW w:w="1288" w:type="dxa"/>
          </w:tcPr>
          <w:p w14:paraId="21D61340">
            <w:pPr>
              <w:spacing w:line="440" w:lineRule="exact"/>
              <w:jc w:val="center"/>
              <w:rPr>
                <w:rFonts w:hint="eastAsia" w:ascii="宋体" w:hAnsi="宋体"/>
                <w:color w:val="000000"/>
                <w:sz w:val="24"/>
                <w:szCs w:val="24"/>
              </w:rPr>
            </w:pPr>
          </w:p>
        </w:tc>
      </w:tr>
      <w:tr w14:paraId="3A2A3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969EBD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6628D7EA">
            <w:pPr>
              <w:spacing w:line="440" w:lineRule="exact"/>
              <w:jc w:val="center"/>
              <w:rPr>
                <w:rFonts w:hint="eastAsia" w:ascii="宋体" w:hAnsi="宋体"/>
                <w:color w:val="000000"/>
                <w:sz w:val="24"/>
                <w:szCs w:val="24"/>
              </w:rPr>
            </w:pPr>
          </w:p>
        </w:tc>
        <w:tc>
          <w:tcPr>
            <w:tcW w:w="1288" w:type="dxa"/>
          </w:tcPr>
          <w:p w14:paraId="0E5742CF">
            <w:pPr>
              <w:spacing w:line="440" w:lineRule="exact"/>
              <w:jc w:val="center"/>
              <w:rPr>
                <w:rFonts w:hint="eastAsia" w:ascii="宋体" w:hAnsi="宋体"/>
                <w:color w:val="000000"/>
                <w:sz w:val="24"/>
                <w:szCs w:val="24"/>
              </w:rPr>
            </w:pPr>
          </w:p>
        </w:tc>
        <w:tc>
          <w:tcPr>
            <w:tcW w:w="1288" w:type="dxa"/>
          </w:tcPr>
          <w:p w14:paraId="1925D6BC">
            <w:pPr>
              <w:spacing w:line="440" w:lineRule="exact"/>
              <w:jc w:val="center"/>
              <w:rPr>
                <w:rFonts w:hint="eastAsia" w:ascii="宋体" w:hAnsi="宋体"/>
                <w:color w:val="000000"/>
                <w:sz w:val="24"/>
                <w:szCs w:val="24"/>
              </w:rPr>
            </w:pPr>
          </w:p>
        </w:tc>
      </w:tr>
      <w:tr w14:paraId="4A7F9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DD6696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29191216">
            <w:pPr>
              <w:spacing w:line="440" w:lineRule="exact"/>
              <w:jc w:val="center"/>
              <w:rPr>
                <w:rFonts w:hint="eastAsia" w:ascii="宋体" w:hAnsi="宋体"/>
                <w:color w:val="000000"/>
                <w:sz w:val="24"/>
                <w:szCs w:val="24"/>
              </w:rPr>
            </w:pPr>
          </w:p>
        </w:tc>
        <w:tc>
          <w:tcPr>
            <w:tcW w:w="1288" w:type="dxa"/>
          </w:tcPr>
          <w:p w14:paraId="2DBD6316">
            <w:pPr>
              <w:spacing w:line="440" w:lineRule="exact"/>
              <w:jc w:val="center"/>
              <w:rPr>
                <w:rFonts w:hint="eastAsia" w:ascii="宋体" w:hAnsi="宋体"/>
                <w:color w:val="000000"/>
                <w:sz w:val="24"/>
                <w:szCs w:val="24"/>
              </w:rPr>
            </w:pPr>
          </w:p>
        </w:tc>
        <w:tc>
          <w:tcPr>
            <w:tcW w:w="1288" w:type="dxa"/>
          </w:tcPr>
          <w:p w14:paraId="1C5F48A7">
            <w:pPr>
              <w:spacing w:line="440" w:lineRule="exact"/>
              <w:jc w:val="center"/>
              <w:rPr>
                <w:rFonts w:hint="eastAsia" w:ascii="宋体" w:hAnsi="宋体"/>
                <w:color w:val="000000"/>
                <w:sz w:val="24"/>
                <w:szCs w:val="24"/>
              </w:rPr>
            </w:pPr>
          </w:p>
        </w:tc>
      </w:tr>
    </w:tbl>
    <w:p w14:paraId="7665930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349C6ADB">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D66D617">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EC3D6FB">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708116B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1A58F8EC">
      <w:pPr>
        <w:spacing w:line="240" w:lineRule="exact"/>
        <w:jc w:val="center"/>
        <w:rPr>
          <w:rFonts w:ascii="宋体" w:hAnsi="Calibri" w:eastAsia="宋体" w:cs="Times New Roman"/>
          <w:b/>
          <w:bCs/>
          <w:sz w:val="36"/>
          <w:szCs w:val="20"/>
        </w:rPr>
      </w:pPr>
    </w:p>
    <w:p w14:paraId="4AF45846">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rPr>
        <w:t>济南商用车制造公司全新一代驾驶室车身冲压线新增端拾器技改项目</w:t>
      </w:r>
    </w:p>
    <w:p w14:paraId="0E63F4E2">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w:t>
      </w:r>
      <w:r>
        <w:rPr>
          <w:rFonts w:hint="eastAsia" w:ascii="宋体" w:hAnsi="宋体" w:eastAsia="宋体" w:cs="Times New Roman"/>
          <w:b/>
          <w:bCs/>
          <w:sz w:val="24"/>
          <w:szCs w:val="20"/>
          <w:lang w:val="en-US" w:eastAsia="zh-CN"/>
        </w:rPr>
        <w:t>商用车</w:t>
      </w:r>
      <w:r>
        <w:rPr>
          <w:rFonts w:hint="eastAsia" w:ascii="宋体" w:hAnsi="宋体" w:eastAsia="宋体" w:cs="Times New Roman"/>
          <w:b/>
          <w:bCs/>
          <w:sz w:val="24"/>
          <w:szCs w:val="20"/>
        </w:rPr>
        <w:t>有限公司：</w:t>
      </w:r>
    </w:p>
    <w:p w14:paraId="1FC858C4">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5687405E">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3E6602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1FC0FD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0D86FB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F089E9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D8B410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A66061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CDF8AD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88C3CF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8462B4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9D4819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24F6E8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213BE0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2D1B1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E73EFF3">
      <w:pPr>
        <w:spacing w:line="360" w:lineRule="auto"/>
        <w:ind w:firstLine="480" w:firstLineChars="200"/>
        <w:rPr>
          <w:rFonts w:hint="eastAsia" w:ascii="宋体" w:hAnsi="宋体" w:eastAsia="宋体" w:cs="Times New Roman"/>
          <w:sz w:val="24"/>
          <w:szCs w:val="20"/>
          <w:u w:val="single"/>
        </w:rPr>
      </w:pPr>
    </w:p>
    <w:p w14:paraId="6208312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7221D7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B100AA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DFDDC72">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36B741C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515510E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济南商用车制造公司全新一代驾驶室车身冲压线新增端拾器技改项目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19E5E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5FDA1230">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3930D22">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56A82F46">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634C0B48">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32BEA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4299144">
            <w:pPr>
              <w:jc w:val="center"/>
              <w:rPr>
                <w:rFonts w:ascii="Times New Roman" w:hAnsi="Times New Roman" w:eastAsia="宋体" w:cs="Times New Roman"/>
                <w:b/>
                <w:sz w:val="24"/>
                <w:szCs w:val="20"/>
              </w:rPr>
            </w:pPr>
          </w:p>
        </w:tc>
        <w:tc>
          <w:tcPr>
            <w:tcW w:w="3449" w:type="dxa"/>
          </w:tcPr>
          <w:p w14:paraId="702D4A6C">
            <w:pPr>
              <w:jc w:val="center"/>
              <w:rPr>
                <w:rFonts w:ascii="Times New Roman" w:hAnsi="Times New Roman" w:eastAsia="宋体" w:cs="Times New Roman"/>
                <w:b/>
                <w:sz w:val="24"/>
                <w:szCs w:val="20"/>
              </w:rPr>
            </w:pPr>
          </w:p>
        </w:tc>
        <w:tc>
          <w:tcPr>
            <w:tcW w:w="2414" w:type="dxa"/>
          </w:tcPr>
          <w:p w14:paraId="31EE5CE3">
            <w:pPr>
              <w:jc w:val="center"/>
              <w:rPr>
                <w:rFonts w:ascii="Times New Roman" w:hAnsi="Times New Roman" w:eastAsia="宋体" w:cs="Times New Roman"/>
                <w:b/>
                <w:sz w:val="24"/>
                <w:szCs w:val="20"/>
              </w:rPr>
            </w:pPr>
          </w:p>
        </w:tc>
        <w:tc>
          <w:tcPr>
            <w:tcW w:w="1608" w:type="dxa"/>
          </w:tcPr>
          <w:p w14:paraId="6E8597C0">
            <w:pPr>
              <w:jc w:val="center"/>
              <w:rPr>
                <w:rFonts w:ascii="Times New Roman" w:hAnsi="Times New Roman" w:eastAsia="宋体" w:cs="Times New Roman"/>
                <w:b/>
                <w:sz w:val="24"/>
                <w:szCs w:val="20"/>
              </w:rPr>
            </w:pPr>
          </w:p>
        </w:tc>
      </w:tr>
      <w:tr w14:paraId="2AFF5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58B30BE">
            <w:pPr>
              <w:jc w:val="center"/>
              <w:rPr>
                <w:rFonts w:ascii="Times New Roman" w:hAnsi="Times New Roman" w:eastAsia="宋体" w:cs="Times New Roman"/>
                <w:b/>
                <w:sz w:val="24"/>
                <w:szCs w:val="20"/>
              </w:rPr>
            </w:pPr>
          </w:p>
        </w:tc>
        <w:tc>
          <w:tcPr>
            <w:tcW w:w="3449" w:type="dxa"/>
          </w:tcPr>
          <w:p w14:paraId="60A1051D">
            <w:pPr>
              <w:jc w:val="center"/>
              <w:rPr>
                <w:rFonts w:ascii="Times New Roman" w:hAnsi="Times New Roman" w:eastAsia="宋体" w:cs="Times New Roman"/>
                <w:b/>
                <w:sz w:val="24"/>
                <w:szCs w:val="20"/>
              </w:rPr>
            </w:pPr>
          </w:p>
        </w:tc>
        <w:tc>
          <w:tcPr>
            <w:tcW w:w="2414" w:type="dxa"/>
          </w:tcPr>
          <w:p w14:paraId="441A0B79">
            <w:pPr>
              <w:jc w:val="center"/>
              <w:rPr>
                <w:rFonts w:ascii="Times New Roman" w:hAnsi="Times New Roman" w:eastAsia="宋体" w:cs="Times New Roman"/>
                <w:b/>
                <w:sz w:val="24"/>
                <w:szCs w:val="20"/>
              </w:rPr>
            </w:pPr>
          </w:p>
        </w:tc>
        <w:tc>
          <w:tcPr>
            <w:tcW w:w="1608" w:type="dxa"/>
          </w:tcPr>
          <w:p w14:paraId="690B83B5">
            <w:pPr>
              <w:jc w:val="center"/>
              <w:rPr>
                <w:rFonts w:ascii="Times New Roman" w:hAnsi="Times New Roman" w:eastAsia="宋体" w:cs="Times New Roman"/>
                <w:b/>
                <w:sz w:val="24"/>
                <w:szCs w:val="20"/>
              </w:rPr>
            </w:pPr>
          </w:p>
        </w:tc>
      </w:tr>
      <w:tr w14:paraId="55A88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9A0EEAC">
            <w:pPr>
              <w:jc w:val="center"/>
              <w:rPr>
                <w:rFonts w:ascii="Times New Roman" w:hAnsi="Times New Roman" w:eastAsia="宋体" w:cs="Times New Roman"/>
                <w:b/>
                <w:sz w:val="24"/>
                <w:szCs w:val="20"/>
              </w:rPr>
            </w:pPr>
          </w:p>
        </w:tc>
        <w:tc>
          <w:tcPr>
            <w:tcW w:w="3449" w:type="dxa"/>
          </w:tcPr>
          <w:p w14:paraId="630E676C">
            <w:pPr>
              <w:jc w:val="center"/>
              <w:rPr>
                <w:rFonts w:ascii="Times New Roman" w:hAnsi="Times New Roman" w:eastAsia="宋体" w:cs="Times New Roman"/>
                <w:b/>
                <w:sz w:val="24"/>
                <w:szCs w:val="20"/>
              </w:rPr>
            </w:pPr>
          </w:p>
        </w:tc>
        <w:tc>
          <w:tcPr>
            <w:tcW w:w="2414" w:type="dxa"/>
          </w:tcPr>
          <w:p w14:paraId="339717E4">
            <w:pPr>
              <w:jc w:val="center"/>
              <w:rPr>
                <w:rFonts w:ascii="Times New Roman" w:hAnsi="Times New Roman" w:eastAsia="宋体" w:cs="Times New Roman"/>
                <w:b/>
                <w:sz w:val="24"/>
                <w:szCs w:val="20"/>
              </w:rPr>
            </w:pPr>
          </w:p>
        </w:tc>
        <w:tc>
          <w:tcPr>
            <w:tcW w:w="1608" w:type="dxa"/>
          </w:tcPr>
          <w:p w14:paraId="701996F3">
            <w:pPr>
              <w:jc w:val="center"/>
              <w:rPr>
                <w:rFonts w:ascii="Times New Roman" w:hAnsi="Times New Roman" w:eastAsia="宋体" w:cs="Times New Roman"/>
                <w:b/>
                <w:sz w:val="24"/>
                <w:szCs w:val="20"/>
              </w:rPr>
            </w:pPr>
          </w:p>
        </w:tc>
      </w:tr>
      <w:tr w14:paraId="5FEFB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62C06D8E">
            <w:pPr>
              <w:jc w:val="center"/>
              <w:rPr>
                <w:rFonts w:ascii="Times New Roman" w:hAnsi="Times New Roman" w:eastAsia="宋体" w:cs="Times New Roman"/>
                <w:b/>
                <w:sz w:val="24"/>
                <w:szCs w:val="20"/>
              </w:rPr>
            </w:pPr>
          </w:p>
        </w:tc>
        <w:tc>
          <w:tcPr>
            <w:tcW w:w="3449" w:type="dxa"/>
          </w:tcPr>
          <w:p w14:paraId="122D47EE">
            <w:pPr>
              <w:jc w:val="center"/>
              <w:rPr>
                <w:rFonts w:ascii="Times New Roman" w:hAnsi="Times New Roman" w:eastAsia="宋体" w:cs="Times New Roman"/>
                <w:b/>
                <w:sz w:val="24"/>
                <w:szCs w:val="20"/>
              </w:rPr>
            </w:pPr>
          </w:p>
        </w:tc>
        <w:tc>
          <w:tcPr>
            <w:tcW w:w="2414" w:type="dxa"/>
          </w:tcPr>
          <w:p w14:paraId="7DCD7289">
            <w:pPr>
              <w:jc w:val="center"/>
              <w:rPr>
                <w:rFonts w:ascii="Times New Roman" w:hAnsi="Times New Roman" w:eastAsia="宋体" w:cs="Times New Roman"/>
                <w:b/>
                <w:sz w:val="24"/>
                <w:szCs w:val="20"/>
              </w:rPr>
            </w:pPr>
          </w:p>
        </w:tc>
        <w:tc>
          <w:tcPr>
            <w:tcW w:w="1608" w:type="dxa"/>
          </w:tcPr>
          <w:p w14:paraId="5C95605C">
            <w:pPr>
              <w:jc w:val="center"/>
              <w:rPr>
                <w:rFonts w:ascii="Times New Roman" w:hAnsi="Times New Roman" w:eastAsia="宋体" w:cs="Times New Roman"/>
                <w:b/>
                <w:sz w:val="24"/>
                <w:szCs w:val="20"/>
              </w:rPr>
            </w:pPr>
          </w:p>
        </w:tc>
      </w:tr>
      <w:tr w14:paraId="21347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75F19CB">
            <w:pPr>
              <w:jc w:val="center"/>
              <w:rPr>
                <w:rFonts w:ascii="Times New Roman" w:hAnsi="Times New Roman" w:eastAsia="宋体" w:cs="Times New Roman"/>
                <w:b/>
                <w:sz w:val="24"/>
                <w:szCs w:val="20"/>
              </w:rPr>
            </w:pPr>
          </w:p>
        </w:tc>
        <w:tc>
          <w:tcPr>
            <w:tcW w:w="3449" w:type="dxa"/>
          </w:tcPr>
          <w:p w14:paraId="6E5A6D8B">
            <w:pPr>
              <w:jc w:val="center"/>
              <w:rPr>
                <w:rFonts w:ascii="Times New Roman" w:hAnsi="Times New Roman" w:eastAsia="宋体" w:cs="Times New Roman"/>
                <w:b/>
                <w:sz w:val="24"/>
                <w:szCs w:val="20"/>
              </w:rPr>
            </w:pPr>
          </w:p>
        </w:tc>
        <w:tc>
          <w:tcPr>
            <w:tcW w:w="2414" w:type="dxa"/>
          </w:tcPr>
          <w:p w14:paraId="2035D914">
            <w:pPr>
              <w:jc w:val="center"/>
              <w:rPr>
                <w:rFonts w:ascii="Times New Roman" w:hAnsi="Times New Roman" w:eastAsia="宋体" w:cs="Times New Roman"/>
                <w:b/>
                <w:sz w:val="24"/>
                <w:szCs w:val="20"/>
              </w:rPr>
            </w:pPr>
          </w:p>
        </w:tc>
        <w:tc>
          <w:tcPr>
            <w:tcW w:w="1608" w:type="dxa"/>
          </w:tcPr>
          <w:p w14:paraId="426527C6">
            <w:pPr>
              <w:jc w:val="center"/>
              <w:rPr>
                <w:rFonts w:ascii="Times New Roman" w:hAnsi="Times New Roman" w:eastAsia="宋体" w:cs="Times New Roman"/>
                <w:b/>
                <w:sz w:val="24"/>
                <w:szCs w:val="20"/>
              </w:rPr>
            </w:pPr>
          </w:p>
        </w:tc>
      </w:tr>
      <w:tr w14:paraId="4E215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C5B6094">
            <w:pPr>
              <w:jc w:val="center"/>
              <w:rPr>
                <w:rFonts w:ascii="Times New Roman" w:hAnsi="Times New Roman" w:eastAsia="宋体" w:cs="Times New Roman"/>
                <w:b/>
                <w:sz w:val="24"/>
                <w:szCs w:val="20"/>
              </w:rPr>
            </w:pPr>
          </w:p>
        </w:tc>
        <w:tc>
          <w:tcPr>
            <w:tcW w:w="3449" w:type="dxa"/>
          </w:tcPr>
          <w:p w14:paraId="02E650F2">
            <w:pPr>
              <w:jc w:val="center"/>
              <w:rPr>
                <w:rFonts w:ascii="Times New Roman" w:hAnsi="Times New Roman" w:eastAsia="宋体" w:cs="Times New Roman"/>
                <w:b/>
                <w:sz w:val="24"/>
                <w:szCs w:val="20"/>
              </w:rPr>
            </w:pPr>
          </w:p>
        </w:tc>
        <w:tc>
          <w:tcPr>
            <w:tcW w:w="2414" w:type="dxa"/>
          </w:tcPr>
          <w:p w14:paraId="13E69141">
            <w:pPr>
              <w:jc w:val="center"/>
              <w:rPr>
                <w:rFonts w:ascii="Times New Roman" w:hAnsi="Times New Roman" w:eastAsia="宋体" w:cs="Times New Roman"/>
                <w:b/>
                <w:sz w:val="24"/>
                <w:szCs w:val="20"/>
              </w:rPr>
            </w:pPr>
          </w:p>
        </w:tc>
        <w:tc>
          <w:tcPr>
            <w:tcW w:w="1608" w:type="dxa"/>
          </w:tcPr>
          <w:p w14:paraId="72A4F12A">
            <w:pPr>
              <w:jc w:val="center"/>
              <w:rPr>
                <w:rFonts w:ascii="Times New Roman" w:hAnsi="Times New Roman" w:eastAsia="宋体" w:cs="Times New Roman"/>
                <w:b/>
                <w:sz w:val="24"/>
                <w:szCs w:val="20"/>
              </w:rPr>
            </w:pPr>
          </w:p>
        </w:tc>
      </w:tr>
      <w:tr w14:paraId="07E57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A86FBB">
            <w:pPr>
              <w:jc w:val="center"/>
              <w:rPr>
                <w:rFonts w:ascii="Times New Roman" w:hAnsi="Times New Roman" w:eastAsia="宋体" w:cs="Times New Roman"/>
                <w:b/>
                <w:sz w:val="24"/>
                <w:szCs w:val="20"/>
              </w:rPr>
            </w:pPr>
          </w:p>
        </w:tc>
        <w:tc>
          <w:tcPr>
            <w:tcW w:w="3449" w:type="dxa"/>
          </w:tcPr>
          <w:p w14:paraId="030E9E67">
            <w:pPr>
              <w:jc w:val="center"/>
              <w:rPr>
                <w:rFonts w:ascii="Times New Roman" w:hAnsi="Times New Roman" w:eastAsia="宋体" w:cs="Times New Roman"/>
                <w:b/>
                <w:sz w:val="24"/>
                <w:szCs w:val="20"/>
              </w:rPr>
            </w:pPr>
          </w:p>
        </w:tc>
        <w:tc>
          <w:tcPr>
            <w:tcW w:w="2414" w:type="dxa"/>
          </w:tcPr>
          <w:p w14:paraId="7270DFAE">
            <w:pPr>
              <w:jc w:val="center"/>
              <w:rPr>
                <w:rFonts w:ascii="Times New Roman" w:hAnsi="Times New Roman" w:eastAsia="宋体" w:cs="Times New Roman"/>
                <w:b/>
                <w:sz w:val="24"/>
                <w:szCs w:val="20"/>
              </w:rPr>
            </w:pPr>
          </w:p>
        </w:tc>
        <w:tc>
          <w:tcPr>
            <w:tcW w:w="1608" w:type="dxa"/>
          </w:tcPr>
          <w:p w14:paraId="35410369">
            <w:pPr>
              <w:jc w:val="center"/>
              <w:rPr>
                <w:rFonts w:ascii="Times New Roman" w:hAnsi="Times New Roman" w:eastAsia="宋体" w:cs="Times New Roman"/>
                <w:b/>
                <w:sz w:val="24"/>
                <w:szCs w:val="20"/>
              </w:rPr>
            </w:pPr>
          </w:p>
        </w:tc>
      </w:tr>
      <w:tr w14:paraId="41DA5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F1D31E3">
            <w:pPr>
              <w:jc w:val="center"/>
              <w:rPr>
                <w:rFonts w:ascii="Times New Roman" w:hAnsi="Times New Roman" w:eastAsia="宋体" w:cs="Times New Roman"/>
                <w:b/>
                <w:sz w:val="24"/>
                <w:szCs w:val="20"/>
              </w:rPr>
            </w:pPr>
          </w:p>
        </w:tc>
        <w:tc>
          <w:tcPr>
            <w:tcW w:w="3449" w:type="dxa"/>
          </w:tcPr>
          <w:p w14:paraId="3FF40FDA">
            <w:pPr>
              <w:jc w:val="center"/>
              <w:rPr>
                <w:rFonts w:ascii="Times New Roman" w:hAnsi="Times New Roman" w:eastAsia="宋体" w:cs="Times New Roman"/>
                <w:b/>
                <w:sz w:val="24"/>
                <w:szCs w:val="20"/>
              </w:rPr>
            </w:pPr>
          </w:p>
        </w:tc>
        <w:tc>
          <w:tcPr>
            <w:tcW w:w="2414" w:type="dxa"/>
          </w:tcPr>
          <w:p w14:paraId="28A38B9D">
            <w:pPr>
              <w:jc w:val="center"/>
              <w:rPr>
                <w:rFonts w:ascii="Times New Roman" w:hAnsi="Times New Roman" w:eastAsia="宋体" w:cs="Times New Roman"/>
                <w:b/>
                <w:sz w:val="24"/>
                <w:szCs w:val="20"/>
              </w:rPr>
            </w:pPr>
          </w:p>
        </w:tc>
        <w:tc>
          <w:tcPr>
            <w:tcW w:w="1608" w:type="dxa"/>
          </w:tcPr>
          <w:p w14:paraId="1CB86C5A">
            <w:pPr>
              <w:jc w:val="center"/>
              <w:rPr>
                <w:rFonts w:ascii="Times New Roman" w:hAnsi="Times New Roman" w:eastAsia="宋体" w:cs="Times New Roman"/>
                <w:b/>
                <w:sz w:val="24"/>
                <w:szCs w:val="20"/>
              </w:rPr>
            </w:pPr>
          </w:p>
        </w:tc>
      </w:tr>
      <w:tr w14:paraId="29527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C414AC8">
            <w:pPr>
              <w:jc w:val="center"/>
              <w:rPr>
                <w:rFonts w:ascii="Times New Roman" w:hAnsi="Times New Roman" w:eastAsia="宋体" w:cs="Times New Roman"/>
                <w:b/>
                <w:sz w:val="24"/>
                <w:szCs w:val="20"/>
              </w:rPr>
            </w:pPr>
          </w:p>
        </w:tc>
        <w:tc>
          <w:tcPr>
            <w:tcW w:w="3449" w:type="dxa"/>
          </w:tcPr>
          <w:p w14:paraId="73E34D39">
            <w:pPr>
              <w:jc w:val="center"/>
              <w:rPr>
                <w:rFonts w:ascii="Times New Roman" w:hAnsi="Times New Roman" w:eastAsia="宋体" w:cs="Times New Roman"/>
                <w:b/>
                <w:sz w:val="24"/>
                <w:szCs w:val="20"/>
              </w:rPr>
            </w:pPr>
          </w:p>
        </w:tc>
        <w:tc>
          <w:tcPr>
            <w:tcW w:w="2414" w:type="dxa"/>
          </w:tcPr>
          <w:p w14:paraId="69AA7B82">
            <w:pPr>
              <w:jc w:val="center"/>
              <w:rPr>
                <w:rFonts w:ascii="Times New Roman" w:hAnsi="Times New Roman" w:eastAsia="宋体" w:cs="Times New Roman"/>
                <w:b/>
                <w:sz w:val="24"/>
                <w:szCs w:val="20"/>
              </w:rPr>
            </w:pPr>
          </w:p>
        </w:tc>
        <w:tc>
          <w:tcPr>
            <w:tcW w:w="1608" w:type="dxa"/>
          </w:tcPr>
          <w:p w14:paraId="600A2CBA">
            <w:pPr>
              <w:jc w:val="center"/>
              <w:rPr>
                <w:rFonts w:ascii="Times New Roman" w:hAnsi="Times New Roman" w:eastAsia="宋体" w:cs="Times New Roman"/>
                <w:b/>
                <w:sz w:val="24"/>
                <w:szCs w:val="20"/>
              </w:rPr>
            </w:pPr>
          </w:p>
        </w:tc>
      </w:tr>
      <w:tr w14:paraId="705CE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FC4ED2B">
            <w:pPr>
              <w:jc w:val="center"/>
              <w:rPr>
                <w:rFonts w:ascii="Times New Roman" w:hAnsi="Times New Roman" w:eastAsia="宋体" w:cs="Times New Roman"/>
                <w:b/>
                <w:sz w:val="24"/>
                <w:szCs w:val="20"/>
              </w:rPr>
            </w:pPr>
          </w:p>
        </w:tc>
        <w:tc>
          <w:tcPr>
            <w:tcW w:w="3449" w:type="dxa"/>
          </w:tcPr>
          <w:p w14:paraId="0EAB391D">
            <w:pPr>
              <w:jc w:val="center"/>
              <w:rPr>
                <w:rFonts w:ascii="Times New Roman" w:hAnsi="Times New Roman" w:eastAsia="宋体" w:cs="Times New Roman"/>
                <w:b/>
                <w:sz w:val="24"/>
                <w:szCs w:val="20"/>
              </w:rPr>
            </w:pPr>
          </w:p>
        </w:tc>
        <w:tc>
          <w:tcPr>
            <w:tcW w:w="2414" w:type="dxa"/>
          </w:tcPr>
          <w:p w14:paraId="003125C8">
            <w:pPr>
              <w:jc w:val="center"/>
              <w:rPr>
                <w:rFonts w:ascii="Times New Roman" w:hAnsi="Times New Roman" w:eastAsia="宋体" w:cs="Times New Roman"/>
                <w:b/>
                <w:sz w:val="24"/>
                <w:szCs w:val="20"/>
              </w:rPr>
            </w:pPr>
          </w:p>
        </w:tc>
        <w:tc>
          <w:tcPr>
            <w:tcW w:w="1608" w:type="dxa"/>
          </w:tcPr>
          <w:p w14:paraId="6EF5E3E3">
            <w:pPr>
              <w:jc w:val="center"/>
              <w:rPr>
                <w:rFonts w:ascii="Times New Roman" w:hAnsi="Times New Roman" w:eastAsia="宋体" w:cs="Times New Roman"/>
                <w:b/>
                <w:sz w:val="24"/>
                <w:szCs w:val="20"/>
              </w:rPr>
            </w:pPr>
          </w:p>
        </w:tc>
      </w:tr>
      <w:tr w14:paraId="027DF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EF85868">
            <w:pPr>
              <w:jc w:val="center"/>
              <w:rPr>
                <w:rFonts w:ascii="Times New Roman" w:hAnsi="Times New Roman" w:eastAsia="宋体" w:cs="Times New Roman"/>
                <w:b/>
                <w:sz w:val="24"/>
                <w:szCs w:val="20"/>
              </w:rPr>
            </w:pPr>
          </w:p>
        </w:tc>
        <w:tc>
          <w:tcPr>
            <w:tcW w:w="3449" w:type="dxa"/>
          </w:tcPr>
          <w:p w14:paraId="67645B90">
            <w:pPr>
              <w:jc w:val="center"/>
              <w:rPr>
                <w:rFonts w:ascii="Times New Roman" w:hAnsi="Times New Roman" w:eastAsia="宋体" w:cs="Times New Roman"/>
                <w:b/>
                <w:sz w:val="24"/>
                <w:szCs w:val="20"/>
              </w:rPr>
            </w:pPr>
          </w:p>
        </w:tc>
        <w:tc>
          <w:tcPr>
            <w:tcW w:w="2414" w:type="dxa"/>
          </w:tcPr>
          <w:p w14:paraId="3730CBDD">
            <w:pPr>
              <w:jc w:val="center"/>
              <w:rPr>
                <w:rFonts w:ascii="Times New Roman" w:hAnsi="Times New Roman" w:eastAsia="宋体" w:cs="Times New Roman"/>
                <w:b/>
                <w:sz w:val="24"/>
                <w:szCs w:val="20"/>
              </w:rPr>
            </w:pPr>
          </w:p>
        </w:tc>
        <w:tc>
          <w:tcPr>
            <w:tcW w:w="1608" w:type="dxa"/>
          </w:tcPr>
          <w:p w14:paraId="5A1A70FA">
            <w:pPr>
              <w:jc w:val="center"/>
              <w:rPr>
                <w:rFonts w:ascii="Times New Roman" w:hAnsi="Times New Roman" w:eastAsia="宋体" w:cs="Times New Roman"/>
                <w:b/>
                <w:sz w:val="24"/>
                <w:szCs w:val="20"/>
              </w:rPr>
            </w:pPr>
          </w:p>
        </w:tc>
      </w:tr>
      <w:tr w14:paraId="0253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7AA18CB">
            <w:pPr>
              <w:jc w:val="center"/>
              <w:rPr>
                <w:rFonts w:ascii="Times New Roman" w:hAnsi="Times New Roman" w:eastAsia="宋体" w:cs="Times New Roman"/>
                <w:b/>
                <w:sz w:val="24"/>
                <w:szCs w:val="20"/>
              </w:rPr>
            </w:pPr>
          </w:p>
        </w:tc>
        <w:tc>
          <w:tcPr>
            <w:tcW w:w="3449" w:type="dxa"/>
          </w:tcPr>
          <w:p w14:paraId="5C07CACA">
            <w:pPr>
              <w:jc w:val="center"/>
              <w:rPr>
                <w:rFonts w:ascii="Times New Roman" w:hAnsi="Times New Roman" w:eastAsia="宋体" w:cs="Times New Roman"/>
                <w:b/>
                <w:sz w:val="24"/>
                <w:szCs w:val="20"/>
              </w:rPr>
            </w:pPr>
          </w:p>
        </w:tc>
        <w:tc>
          <w:tcPr>
            <w:tcW w:w="2414" w:type="dxa"/>
          </w:tcPr>
          <w:p w14:paraId="7E54F973">
            <w:pPr>
              <w:jc w:val="center"/>
              <w:rPr>
                <w:rFonts w:ascii="Times New Roman" w:hAnsi="Times New Roman" w:eastAsia="宋体" w:cs="Times New Roman"/>
                <w:b/>
                <w:sz w:val="24"/>
                <w:szCs w:val="20"/>
              </w:rPr>
            </w:pPr>
          </w:p>
        </w:tc>
        <w:tc>
          <w:tcPr>
            <w:tcW w:w="1608" w:type="dxa"/>
          </w:tcPr>
          <w:p w14:paraId="401DEC8B">
            <w:pPr>
              <w:jc w:val="center"/>
              <w:rPr>
                <w:rFonts w:ascii="Times New Roman" w:hAnsi="Times New Roman" w:eastAsia="宋体" w:cs="Times New Roman"/>
                <w:b/>
                <w:sz w:val="24"/>
                <w:szCs w:val="20"/>
              </w:rPr>
            </w:pPr>
          </w:p>
        </w:tc>
      </w:tr>
      <w:tr w14:paraId="0BC59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D538A88">
            <w:pPr>
              <w:jc w:val="center"/>
              <w:rPr>
                <w:rFonts w:ascii="Times New Roman" w:hAnsi="Times New Roman" w:eastAsia="宋体" w:cs="Times New Roman"/>
                <w:b/>
                <w:sz w:val="24"/>
                <w:szCs w:val="20"/>
              </w:rPr>
            </w:pPr>
          </w:p>
        </w:tc>
        <w:tc>
          <w:tcPr>
            <w:tcW w:w="3449" w:type="dxa"/>
          </w:tcPr>
          <w:p w14:paraId="47D275C3">
            <w:pPr>
              <w:jc w:val="center"/>
              <w:rPr>
                <w:rFonts w:ascii="Times New Roman" w:hAnsi="Times New Roman" w:eastAsia="宋体" w:cs="Times New Roman"/>
                <w:b/>
                <w:sz w:val="24"/>
                <w:szCs w:val="20"/>
              </w:rPr>
            </w:pPr>
          </w:p>
        </w:tc>
        <w:tc>
          <w:tcPr>
            <w:tcW w:w="2414" w:type="dxa"/>
          </w:tcPr>
          <w:p w14:paraId="4E6C28A3">
            <w:pPr>
              <w:jc w:val="center"/>
              <w:rPr>
                <w:rFonts w:ascii="Times New Roman" w:hAnsi="Times New Roman" w:eastAsia="宋体" w:cs="Times New Roman"/>
                <w:b/>
                <w:sz w:val="24"/>
                <w:szCs w:val="20"/>
              </w:rPr>
            </w:pPr>
          </w:p>
        </w:tc>
        <w:tc>
          <w:tcPr>
            <w:tcW w:w="1608" w:type="dxa"/>
          </w:tcPr>
          <w:p w14:paraId="180F091C">
            <w:pPr>
              <w:jc w:val="center"/>
              <w:rPr>
                <w:rFonts w:ascii="Times New Roman" w:hAnsi="Times New Roman" w:eastAsia="宋体" w:cs="Times New Roman"/>
                <w:b/>
                <w:sz w:val="24"/>
                <w:szCs w:val="20"/>
              </w:rPr>
            </w:pPr>
          </w:p>
        </w:tc>
      </w:tr>
      <w:tr w14:paraId="250AC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241A420">
            <w:pPr>
              <w:jc w:val="center"/>
              <w:rPr>
                <w:rFonts w:ascii="Times New Roman" w:hAnsi="Times New Roman" w:eastAsia="宋体" w:cs="Times New Roman"/>
                <w:b/>
                <w:sz w:val="24"/>
                <w:szCs w:val="20"/>
              </w:rPr>
            </w:pPr>
          </w:p>
        </w:tc>
        <w:tc>
          <w:tcPr>
            <w:tcW w:w="3449" w:type="dxa"/>
          </w:tcPr>
          <w:p w14:paraId="48D47D38">
            <w:pPr>
              <w:jc w:val="center"/>
              <w:rPr>
                <w:rFonts w:ascii="Times New Roman" w:hAnsi="Times New Roman" w:eastAsia="宋体" w:cs="Times New Roman"/>
                <w:b/>
                <w:sz w:val="24"/>
                <w:szCs w:val="20"/>
              </w:rPr>
            </w:pPr>
          </w:p>
        </w:tc>
        <w:tc>
          <w:tcPr>
            <w:tcW w:w="2414" w:type="dxa"/>
          </w:tcPr>
          <w:p w14:paraId="5E07AD4C">
            <w:pPr>
              <w:jc w:val="center"/>
              <w:rPr>
                <w:rFonts w:ascii="Times New Roman" w:hAnsi="Times New Roman" w:eastAsia="宋体" w:cs="Times New Roman"/>
                <w:b/>
                <w:sz w:val="24"/>
                <w:szCs w:val="20"/>
              </w:rPr>
            </w:pPr>
          </w:p>
        </w:tc>
        <w:tc>
          <w:tcPr>
            <w:tcW w:w="1608" w:type="dxa"/>
          </w:tcPr>
          <w:p w14:paraId="6BA241F6">
            <w:pPr>
              <w:jc w:val="center"/>
              <w:rPr>
                <w:rFonts w:ascii="Times New Roman" w:hAnsi="Times New Roman" w:eastAsia="宋体" w:cs="Times New Roman"/>
                <w:b/>
                <w:sz w:val="24"/>
                <w:szCs w:val="20"/>
              </w:rPr>
            </w:pPr>
          </w:p>
        </w:tc>
      </w:tr>
    </w:tbl>
    <w:p w14:paraId="713CE36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0A8644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B4888B5">
      <w:pPr>
        <w:rPr>
          <w:rFonts w:ascii="宋体" w:hAnsi="Calibri" w:eastAsia="宋体" w:cs="宋体"/>
          <w:b/>
          <w:bCs/>
          <w:color w:val="000000"/>
          <w:sz w:val="28"/>
          <w:szCs w:val="20"/>
        </w:rPr>
      </w:pPr>
    </w:p>
    <w:p w14:paraId="2CFCE747">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120A9C2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2021年1月1日至今同类项目业绩一览表</w:t>
      </w:r>
    </w:p>
    <w:p w14:paraId="5B6022A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济南商用车制造公司全新一代驾驶室车身冲压线新增端拾器技改项目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71EBF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2BBD4AEC">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26C5E966">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1250D6C0">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05AD88FE">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5A896D72">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73ABCC3D">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51E38A9E">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A8C01AA">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47C542EC">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231A2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69AAB6A">
            <w:pPr>
              <w:ind w:left="420" w:hanging="420"/>
              <w:rPr>
                <w:rFonts w:ascii="宋体" w:hAnsi="Times New Roman" w:eastAsia="宋体" w:cs="Times New Roman"/>
                <w:b/>
                <w:szCs w:val="20"/>
              </w:rPr>
            </w:pPr>
          </w:p>
        </w:tc>
        <w:tc>
          <w:tcPr>
            <w:tcW w:w="2082" w:type="dxa"/>
          </w:tcPr>
          <w:p w14:paraId="24FE988E">
            <w:pPr>
              <w:ind w:left="420" w:hanging="420"/>
              <w:rPr>
                <w:rFonts w:ascii="宋体" w:hAnsi="Times New Roman" w:eastAsia="宋体" w:cs="Times New Roman"/>
                <w:b/>
                <w:szCs w:val="20"/>
              </w:rPr>
            </w:pPr>
          </w:p>
        </w:tc>
        <w:tc>
          <w:tcPr>
            <w:tcW w:w="1355" w:type="dxa"/>
          </w:tcPr>
          <w:p w14:paraId="66386310">
            <w:pPr>
              <w:ind w:left="420" w:hanging="420"/>
              <w:rPr>
                <w:rFonts w:ascii="宋体" w:hAnsi="Times New Roman" w:eastAsia="宋体" w:cs="Times New Roman"/>
                <w:b/>
                <w:szCs w:val="20"/>
              </w:rPr>
            </w:pPr>
          </w:p>
        </w:tc>
        <w:tc>
          <w:tcPr>
            <w:tcW w:w="826" w:type="dxa"/>
          </w:tcPr>
          <w:p w14:paraId="64CCD992">
            <w:pPr>
              <w:ind w:left="420" w:hanging="420"/>
              <w:rPr>
                <w:rFonts w:ascii="宋体" w:hAnsi="Times New Roman" w:eastAsia="宋体" w:cs="Times New Roman"/>
                <w:b/>
                <w:szCs w:val="20"/>
              </w:rPr>
            </w:pPr>
          </w:p>
        </w:tc>
        <w:tc>
          <w:tcPr>
            <w:tcW w:w="1320" w:type="dxa"/>
          </w:tcPr>
          <w:p w14:paraId="3C48178A">
            <w:pPr>
              <w:ind w:left="420" w:hanging="420"/>
              <w:rPr>
                <w:rFonts w:ascii="宋体" w:hAnsi="Times New Roman" w:eastAsia="宋体" w:cs="Times New Roman"/>
                <w:b/>
                <w:szCs w:val="20"/>
              </w:rPr>
            </w:pPr>
          </w:p>
        </w:tc>
        <w:tc>
          <w:tcPr>
            <w:tcW w:w="1023" w:type="dxa"/>
          </w:tcPr>
          <w:p w14:paraId="5A4F913B">
            <w:pPr>
              <w:ind w:left="420" w:hanging="420"/>
              <w:rPr>
                <w:rFonts w:ascii="宋体" w:hAnsi="Times New Roman" w:eastAsia="宋体" w:cs="Times New Roman"/>
                <w:b/>
                <w:szCs w:val="20"/>
              </w:rPr>
            </w:pPr>
          </w:p>
        </w:tc>
        <w:tc>
          <w:tcPr>
            <w:tcW w:w="1590" w:type="dxa"/>
          </w:tcPr>
          <w:p w14:paraId="2941BEDB">
            <w:pPr>
              <w:ind w:left="420" w:hanging="420"/>
              <w:rPr>
                <w:rFonts w:ascii="宋体" w:hAnsi="Times New Roman" w:eastAsia="宋体" w:cs="Times New Roman"/>
                <w:b/>
                <w:szCs w:val="20"/>
              </w:rPr>
            </w:pPr>
          </w:p>
        </w:tc>
      </w:tr>
      <w:tr w14:paraId="39372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E9D5479">
            <w:pPr>
              <w:ind w:left="420" w:hanging="420"/>
              <w:rPr>
                <w:rFonts w:ascii="宋体" w:hAnsi="Times New Roman" w:eastAsia="宋体" w:cs="Times New Roman"/>
                <w:b/>
                <w:szCs w:val="20"/>
              </w:rPr>
            </w:pPr>
          </w:p>
        </w:tc>
        <w:tc>
          <w:tcPr>
            <w:tcW w:w="2082" w:type="dxa"/>
          </w:tcPr>
          <w:p w14:paraId="2F005BF2">
            <w:pPr>
              <w:ind w:left="420" w:hanging="420"/>
              <w:rPr>
                <w:rFonts w:ascii="宋体" w:hAnsi="Times New Roman" w:eastAsia="宋体" w:cs="Times New Roman"/>
                <w:b/>
                <w:szCs w:val="20"/>
              </w:rPr>
            </w:pPr>
          </w:p>
        </w:tc>
        <w:tc>
          <w:tcPr>
            <w:tcW w:w="1355" w:type="dxa"/>
          </w:tcPr>
          <w:p w14:paraId="2BA677A7">
            <w:pPr>
              <w:ind w:left="420" w:hanging="420"/>
              <w:rPr>
                <w:rFonts w:ascii="宋体" w:hAnsi="Times New Roman" w:eastAsia="宋体" w:cs="Times New Roman"/>
                <w:b/>
                <w:szCs w:val="20"/>
              </w:rPr>
            </w:pPr>
          </w:p>
        </w:tc>
        <w:tc>
          <w:tcPr>
            <w:tcW w:w="826" w:type="dxa"/>
          </w:tcPr>
          <w:p w14:paraId="7F483054">
            <w:pPr>
              <w:ind w:left="420" w:hanging="420"/>
              <w:rPr>
                <w:rFonts w:ascii="宋体" w:hAnsi="Times New Roman" w:eastAsia="宋体" w:cs="Times New Roman"/>
                <w:b/>
                <w:szCs w:val="20"/>
              </w:rPr>
            </w:pPr>
          </w:p>
        </w:tc>
        <w:tc>
          <w:tcPr>
            <w:tcW w:w="1320" w:type="dxa"/>
          </w:tcPr>
          <w:p w14:paraId="3E233C9E">
            <w:pPr>
              <w:ind w:left="420" w:hanging="420"/>
              <w:rPr>
                <w:rFonts w:ascii="宋体" w:hAnsi="Times New Roman" w:eastAsia="宋体" w:cs="Times New Roman"/>
                <w:b/>
                <w:szCs w:val="20"/>
              </w:rPr>
            </w:pPr>
          </w:p>
        </w:tc>
        <w:tc>
          <w:tcPr>
            <w:tcW w:w="1023" w:type="dxa"/>
          </w:tcPr>
          <w:p w14:paraId="62D81723">
            <w:pPr>
              <w:ind w:left="420" w:hanging="420"/>
              <w:rPr>
                <w:rFonts w:ascii="宋体" w:hAnsi="Times New Roman" w:eastAsia="宋体" w:cs="Times New Roman"/>
                <w:b/>
                <w:szCs w:val="20"/>
              </w:rPr>
            </w:pPr>
          </w:p>
        </w:tc>
        <w:tc>
          <w:tcPr>
            <w:tcW w:w="1590" w:type="dxa"/>
          </w:tcPr>
          <w:p w14:paraId="4FA73F9A">
            <w:pPr>
              <w:ind w:left="420" w:hanging="420"/>
              <w:rPr>
                <w:rFonts w:ascii="宋体" w:hAnsi="Times New Roman" w:eastAsia="宋体" w:cs="Times New Roman"/>
                <w:b/>
                <w:szCs w:val="20"/>
              </w:rPr>
            </w:pPr>
          </w:p>
        </w:tc>
      </w:tr>
      <w:tr w14:paraId="6AE75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1B71ECB">
            <w:pPr>
              <w:ind w:left="420" w:hanging="420"/>
              <w:rPr>
                <w:rFonts w:ascii="宋体" w:hAnsi="Times New Roman" w:eastAsia="宋体" w:cs="Times New Roman"/>
                <w:b/>
                <w:szCs w:val="20"/>
              </w:rPr>
            </w:pPr>
          </w:p>
        </w:tc>
        <w:tc>
          <w:tcPr>
            <w:tcW w:w="2082" w:type="dxa"/>
          </w:tcPr>
          <w:p w14:paraId="6C3CB09A">
            <w:pPr>
              <w:ind w:left="420" w:hanging="420"/>
              <w:rPr>
                <w:rFonts w:ascii="宋体" w:hAnsi="Times New Roman" w:eastAsia="宋体" w:cs="Times New Roman"/>
                <w:b/>
                <w:szCs w:val="20"/>
              </w:rPr>
            </w:pPr>
          </w:p>
        </w:tc>
        <w:tc>
          <w:tcPr>
            <w:tcW w:w="1355" w:type="dxa"/>
          </w:tcPr>
          <w:p w14:paraId="16E5445A">
            <w:pPr>
              <w:ind w:left="420" w:hanging="420"/>
              <w:rPr>
                <w:rFonts w:ascii="宋体" w:hAnsi="Times New Roman" w:eastAsia="宋体" w:cs="Times New Roman"/>
                <w:b/>
                <w:szCs w:val="20"/>
              </w:rPr>
            </w:pPr>
          </w:p>
        </w:tc>
        <w:tc>
          <w:tcPr>
            <w:tcW w:w="826" w:type="dxa"/>
          </w:tcPr>
          <w:p w14:paraId="474EAE62">
            <w:pPr>
              <w:ind w:left="420" w:hanging="420"/>
              <w:rPr>
                <w:rFonts w:ascii="宋体" w:hAnsi="Times New Roman" w:eastAsia="宋体" w:cs="Times New Roman"/>
                <w:b/>
                <w:szCs w:val="20"/>
              </w:rPr>
            </w:pPr>
          </w:p>
        </w:tc>
        <w:tc>
          <w:tcPr>
            <w:tcW w:w="1320" w:type="dxa"/>
          </w:tcPr>
          <w:p w14:paraId="7692882F">
            <w:pPr>
              <w:ind w:left="420" w:hanging="420"/>
              <w:rPr>
                <w:rFonts w:ascii="宋体" w:hAnsi="Times New Roman" w:eastAsia="宋体" w:cs="Times New Roman"/>
                <w:b/>
                <w:szCs w:val="20"/>
              </w:rPr>
            </w:pPr>
          </w:p>
        </w:tc>
        <w:tc>
          <w:tcPr>
            <w:tcW w:w="1023" w:type="dxa"/>
          </w:tcPr>
          <w:p w14:paraId="672BA69E">
            <w:pPr>
              <w:ind w:left="420" w:hanging="420"/>
              <w:rPr>
                <w:rFonts w:ascii="宋体" w:hAnsi="Times New Roman" w:eastAsia="宋体" w:cs="Times New Roman"/>
                <w:b/>
                <w:szCs w:val="20"/>
              </w:rPr>
            </w:pPr>
          </w:p>
        </w:tc>
        <w:tc>
          <w:tcPr>
            <w:tcW w:w="1590" w:type="dxa"/>
          </w:tcPr>
          <w:p w14:paraId="36588663">
            <w:pPr>
              <w:ind w:left="420" w:hanging="420"/>
              <w:rPr>
                <w:rFonts w:ascii="宋体" w:hAnsi="Times New Roman" w:eastAsia="宋体" w:cs="Times New Roman"/>
                <w:b/>
                <w:szCs w:val="20"/>
              </w:rPr>
            </w:pPr>
          </w:p>
        </w:tc>
      </w:tr>
      <w:tr w14:paraId="15BBA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B008AD6">
            <w:pPr>
              <w:ind w:left="420" w:hanging="420"/>
              <w:rPr>
                <w:rFonts w:ascii="宋体" w:hAnsi="Times New Roman" w:eastAsia="宋体" w:cs="Times New Roman"/>
                <w:b/>
                <w:szCs w:val="20"/>
              </w:rPr>
            </w:pPr>
          </w:p>
        </w:tc>
        <w:tc>
          <w:tcPr>
            <w:tcW w:w="2082" w:type="dxa"/>
          </w:tcPr>
          <w:p w14:paraId="1B82C4CC">
            <w:pPr>
              <w:ind w:left="420" w:hanging="420"/>
              <w:rPr>
                <w:rFonts w:ascii="宋体" w:hAnsi="Times New Roman" w:eastAsia="宋体" w:cs="Times New Roman"/>
                <w:b/>
                <w:szCs w:val="20"/>
              </w:rPr>
            </w:pPr>
          </w:p>
        </w:tc>
        <w:tc>
          <w:tcPr>
            <w:tcW w:w="1355" w:type="dxa"/>
          </w:tcPr>
          <w:p w14:paraId="1490EDEF">
            <w:pPr>
              <w:ind w:left="420" w:hanging="420"/>
              <w:rPr>
                <w:rFonts w:ascii="宋体" w:hAnsi="Times New Roman" w:eastAsia="宋体" w:cs="Times New Roman"/>
                <w:b/>
                <w:szCs w:val="20"/>
              </w:rPr>
            </w:pPr>
          </w:p>
        </w:tc>
        <w:tc>
          <w:tcPr>
            <w:tcW w:w="826" w:type="dxa"/>
          </w:tcPr>
          <w:p w14:paraId="44C83E56">
            <w:pPr>
              <w:ind w:left="420" w:hanging="420"/>
              <w:rPr>
                <w:rFonts w:ascii="宋体" w:hAnsi="Times New Roman" w:eastAsia="宋体" w:cs="Times New Roman"/>
                <w:b/>
                <w:szCs w:val="20"/>
              </w:rPr>
            </w:pPr>
          </w:p>
        </w:tc>
        <w:tc>
          <w:tcPr>
            <w:tcW w:w="1320" w:type="dxa"/>
          </w:tcPr>
          <w:p w14:paraId="11CDEF95">
            <w:pPr>
              <w:ind w:left="420" w:hanging="420"/>
              <w:rPr>
                <w:rFonts w:ascii="宋体" w:hAnsi="Times New Roman" w:eastAsia="宋体" w:cs="Times New Roman"/>
                <w:b/>
                <w:szCs w:val="20"/>
              </w:rPr>
            </w:pPr>
          </w:p>
        </w:tc>
        <w:tc>
          <w:tcPr>
            <w:tcW w:w="1023" w:type="dxa"/>
          </w:tcPr>
          <w:p w14:paraId="7A9D2336">
            <w:pPr>
              <w:ind w:left="420" w:hanging="420"/>
              <w:rPr>
                <w:rFonts w:ascii="宋体" w:hAnsi="Times New Roman" w:eastAsia="宋体" w:cs="Times New Roman"/>
                <w:b/>
                <w:szCs w:val="20"/>
              </w:rPr>
            </w:pPr>
          </w:p>
        </w:tc>
        <w:tc>
          <w:tcPr>
            <w:tcW w:w="1590" w:type="dxa"/>
          </w:tcPr>
          <w:p w14:paraId="562ECBDA">
            <w:pPr>
              <w:ind w:left="420" w:hanging="420"/>
              <w:rPr>
                <w:rFonts w:ascii="宋体" w:hAnsi="Times New Roman" w:eastAsia="宋体" w:cs="Times New Roman"/>
                <w:b/>
                <w:szCs w:val="20"/>
              </w:rPr>
            </w:pPr>
          </w:p>
        </w:tc>
      </w:tr>
      <w:tr w14:paraId="24E25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8F323AB">
            <w:pPr>
              <w:ind w:left="420" w:hanging="420"/>
              <w:rPr>
                <w:rFonts w:ascii="宋体" w:hAnsi="Times New Roman" w:eastAsia="宋体" w:cs="Times New Roman"/>
                <w:b/>
                <w:szCs w:val="20"/>
              </w:rPr>
            </w:pPr>
          </w:p>
        </w:tc>
        <w:tc>
          <w:tcPr>
            <w:tcW w:w="2082" w:type="dxa"/>
          </w:tcPr>
          <w:p w14:paraId="552CFBB6">
            <w:pPr>
              <w:ind w:left="420" w:hanging="420"/>
              <w:rPr>
                <w:rFonts w:ascii="宋体" w:hAnsi="Times New Roman" w:eastAsia="宋体" w:cs="Times New Roman"/>
                <w:b/>
                <w:szCs w:val="20"/>
              </w:rPr>
            </w:pPr>
          </w:p>
        </w:tc>
        <w:tc>
          <w:tcPr>
            <w:tcW w:w="1355" w:type="dxa"/>
          </w:tcPr>
          <w:p w14:paraId="63AF6257">
            <w:pPr>
              <w:ind w:left="420" w:hanging="420"/>
              <w:rPr>
                <w:rFonts w:ascii="宋体" w:hAnsi="Times New Roman" w:eastAsia="宋体" w:cs="Times New Roman"/>
                <w:b/>
                <w:szCs w:val="20"/>
              </w:rPr>
            </w:pPr>
          </w:p>
        </w:tc>
        <w:tc>
          <w:tcPr>
            <w:tcW w:w="826" w:type="dxa"/>
          </w:tcPr>
          <w:p w14:paraId="02DB9735">
            <w:pPr>
              <w:ind w:left="420" w:hanging="420"/>
              <w:rPr>
                <w:rFonts w:ascii="宋体" w:hAnsi="Times New Roman" w:eastAsia="宋体" w:cs="Times New Roman"/>
                <w:b/>
                <w:szCs w:val="20"/>
              </w:rPr>
            </w:pPr>
          </w:p>
        </w:tc>
        <w:tc>
          <w:tcPr>
            <w:tcW w:w="1320" w:type="dxa"/>
          </w:tcPr>
          <w:p w14:paraId="738D741D">
            <w:pPr>
              <w:ind w:left="420" w:hanging="420"/>
              <w:rPr>
                <w:rFonts w:ascii="宋体" w:hAnsi="Times New Roman" w:eastAsia="宋体" w:cs="Times New Roman"/>
                <w:b/>
                <w:szCs w:val="20"/>
              </w:rPr>
            </w:pPr>
          </w:p>
        </w:tc>
        <w:tc>
          <w:tcPr>
            <w:tcW w:w="1023" w:type="dxa"/>
          </w:tcPr>
          <w:p w14:paraId="4F7DF436">
            <w:pPr>
              <w:ind w:left="420" w:hanging="420"/>
              <w:rPr>
                <w:rFonts w:ascii="宋体" w:hAnsi="Times New Roman" w:eastAsia="宋体" w:cs="Times New Roman"/>
                <w:b/>
                <w:szCs w:val="20"/>
              </w:rPr>
            </w:pPr>
          </w:p>
        </w:tc>
        <w:tc>
          <w:tcPr>
            <w:tcW w:w="1590" w:type="dxa"/>
          </w:tcPr>
          <w:p w14:paraId="4B556B38">
            <w:pPr>
              <w:ind w:left="420" w:hanging="420"/>
              <w:rPr>
                <w:rFonts w:ascii="宋体" w:hAnsi="Times New Roman" w:eastAsia="宋体" w:cs="Times New Roman"/>
                <w:b/>
                <w:szCs w:val="20"/>
              </w:rPr>
            </w:pPr>
          </w:p>
        </w:tc>
      </w:tr>
      <w:tr w14:paraId="52542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1EAA5A6">
            <w:pPr>
              <w:ind w:left="420" w:hanging="420"/>
              <w:rPr>
                <w:rFonts w:ascii="宋体" w:hAnsi="Times New Roman" w:eastAsia="宋体" w:cs="Times New Roman"/>
                <w:b/>
                <w:szCs w:val="20"/>
              </w:rPr>
            </w:pPr>
          </w:p>
        </w:tc>
        <w:tc>
          <w:tcPr>
            <w:tcW w:w="2082" w:type="dxa"/>
          </w:tcPr>
          <w:p w14:paraId="2851B165">
            <w:pPr>
              <w:ind w:left="420" w:hanging="420"/>
              <w:rPr>
                <w:rFonts w:ascii="宋体" w:hAnsi="Times New Roman" w:eastAsia="宋体" w:cs="Times New Roman"/>
                <w:b/>
                <w:szCs w:val="20"/>
              </w:rPr>
            </w:pPr>
          </w:p>
        </w:tc>
        <w:tc>
          <w:tcPr>
            <w:tcW w:w="1355" w:type="dxa"/>
          </w:tcPr>
          <w:p w14:paraId="34B0EAA9">
            <w:pPr>
              <w:ind w:left="420" w:hanging="420"/>
              <w:rPr>
                <w:rFonts w:ascii="宋体" w:hAnsi="Times New Roman" w:eastAsia="宋体" w:cs="Times New Roman"/>
                <w:b/>
                <w:szCs w:val="20"/>
              </w:rPr>
            </w:pPr>
          </w:p>
        </w:tc>
        <w:tc>
          <w:tcPr>
            <w:tcW w:w="826" w:type="dxa"/>
          </w:tcPr>
          <w:p w14:paraId="2D7E9146">
            <w:pPr>
              <w:ind w:left="420" w:hanging="420"/>
              <w:rPr>
                <w:rFonts w:ascii="宋体" w:hAnsi="Times New Roman" w:eastAsia="宋体" w:cs="Times New Roman"/>
                <w:b/>
                <w:szCs w:val="20"/>
              </w:rPr>
            </w:pPr>
          </w:p>
        </w:tc>
        <w:tc>
          <w:tcPr>
            <w:tcW w:w="1320" w:type="dxa"/>
          </w:tcPr>
          <w:p w14:paraId="02028686">
            <w:pPr>
              <w:ind w:left="420" w:hanging="420"/>
              <w:rPr>
                <w:rFonts w:ascii="宋体" w:hAnsi="Times New Roman" w:eastAsia="宋体" w:cs="Times New Roman"/>
                <w:b/>
                <w:szCs w:val="20"/>
              </w:rPr>
            </w:pPr>
          </w:p>
        </w:tc>
        <w:tc>
          <w:tcPr>
            <w:tcW w:w="1023" w:type="dxa"/>
          </w:tcPr>
          <w:p w14:paraId="50665121">
            <w:pPr>
              <w:ind w:left="420" w:hanging="420"/>
              <w:rPr>
                <w:rFonts w:ascii="宋体" w:hAnsi="Times New Roman" w:eastAsia="宋体" w:cs="Times New Roman"/>
                <w:b/>
                <w:szCs w:val="20"/>
              </w:rPr>
            </w:pPr>
          </w:p>
        </w:tc>
        <w:tc>
          <w:tcPr>
            <w:tcW w:w="1590" w:type="dxa"/>
          </w:tcPr>
          <w:p w14:paraId="18EDAD8F">
            <w:pPr>
              <w:ind w:left="420" w:hanging="420"/>
              <w:rPr>
                <w:rFonts w:ascii="宋体" w:hAnsi="Times New Roman" w:eastAsia="宋体" w:cs="Times New Roman"/>
                <w:b/>
                <w:szCs w:val="20"/>
              </w:rPr>
            </w:pPr>
          </w:p>
        </w:tc>
      </w:tr>
      <w:tr w14:paraId="32596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2154716">
            <w:pPr>
              <w:ind w:left="420" w:hanging="420"/>
              <w:rPr>
                <w:rFonts w:ascii="宋体" w:hAnsi="Times New Roman" w:eastAsia="宋体" w:cs="Times New Roman"/>
                <w:b/>
                <w:szCs w:val="20"/>
              </w:rPr>
            </w:pPr>
          </w:p>
        </w:tc>
        <w:tc>
          <w:tcPr>
            <w:tcW w:w="2082" w:type="dxa"/>
          </w:tcPr>
          <w:p w14:paraId="4B494442">
            <w:pPr>
              <w:ind w:left="420" w:hanging="420"/>
              <w:rPr>
                <w:rFonts w:ascii="宋体" w:hAnsi="Times New Roman" w:eastAsia="宋体" w:cs="Times New Roman"/>
                <w:b/>
                <w:szCs w:val="20"/>
              </w:rPr>
            </w:pPr>
          </w:p>
        </w:tc>
        <w:tc>
          <w:tcPr>
            <w:tcW w:w="1355" w:type="dxa"/>
          </w:tcPr>
          <w:p w14:paraId="012FCF98">
            <w:pPr>
              <w:ind w:left="420" w:hanging="420"/>
              <w:rPr>
                <w:rFonts w:ascii="宋体" w:hAnsi="Times New Roman" w:eastAsia="宋体" w:cs="Times New Roman"/>
                <w:b/>
                <w:szCs w:val="20"/>
              </w:rPr>
            </w:pPr>
          </w:p>
        </w:tc>
        <w:tc>
          <w:tcPr>
            <w:tcW w:w="826" w:type="dxa"/>
          </w:tcPr>
          <w:p w14:paraId="486C9B05">
            <w:pPr>
              <w:ind w:left="420" w:hanging="420"/>
              <w:rPr>
                <w:rFonts w:ascii="宋体" w:hAnsi="Times New Roman" w:eastAsia="宋体" w:cs="Times New Roman"/>
                <w:b/>
                <w:szCs w:val="20"/>
              </w:rPr>
            </w:pPr>
          </w:p>
        </w:tc>
        <w:tc>
          <w:tcPr>
            <w:tcW w:w="1320" w:type="dxa"/>
          </w:tcPr>
          <w:p w14:paraId="5688D6B0">
            <w:pPr>
              <w:ind w:left="420" w:hanging="420"/>
              <w:rPr>
                <w:rFonts w:ascii="宋体" w:hAnsi="Times New Roman" w:eastAsia="宋体" w:cs="Times New Roman"/>
                <w:b/>
                <w:szCs w:val="20"/>
              </w:rPr>
            </w:pPr>
          </w:p>
        </w:tc>
        <w:tc>
          <w:tcPr>
            <w:tcW w:w="1023" w:type="dxa"/>
          </w:tcPr>
          <w:p w14:paraId="355E9315">
            <w:pPr>
              <w:ind w:left="420" w:hanging="420"/>
              <w:rPr>
                <w:rFonts w:ascii="宋体" w:hAnsi="Times New Roman" w:eastAsia="宋体" w:cs="Times New Roman"/>
                <w:b/>
                <w:szCs w:val="20"/>
              </w:rPr>
            </w:pPr>
          </w:p>
        </w:tc>
        <w:tc>
          <w:tcPr>
            <w:tcW w:w="1590" w:type="dxa"/>
          </w:tcPr>
          <w:p w14:paraId="0D409B55">
            <w:pPr>
              <w:ind w:left="420" w:hanging="420"/>
              <w:rPr>
                <w:rFonts w:ascii="宋体" w:hAnsi="Times New Roman" w:eastAsia="宋体" w:cs="Times New Roman"/>
                <w:b/>
                <w:szCs w:val="20"/>
              </w:rPr>
            </w:pPr>
          </w:p>
        </w:tc>
      </w:tr>
      <w:tr w14:paraId="15C6A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E5709F9">
            <w:pPr>
              <w:ind w:left="420" w:hanging="420"/>
              <w:rPr>
                <w:rFonts w:ascii="宋体" w:hAnsi="Times New Roman" w:eastAsia="宋体" w:cs="Times New Roman"/>
                <w:b/>
                <w:szCs w:val="20"/>
              </w:rPr>
            </w:pPr>
          </w:p>
        </w:tc>
        <w:tc>
          <w:tcPr>
            <w:tcW w:w="2082" w:type="dxa"/>
          </w:tcPr>
          <w:p w14:paraId="3D965DB9">
            <w:pPr>
              <w:ind w:left="420" w:hanging="420"/>
              <w:rPr>
                <w:rFonts w:ascii="宋体" w:hAnsi="Times New Roman" w:eastAsia="宋体" w:cs="Times New Roman"/>
                <w:b/>
                <w:szCs w:val="20"/>
              </w:rPr>
            </w:pPr>
          </w:p>
        </w:tc>
        <w:tc>
          <w:tcPr>
            <w:tcW w:w="1355" w:type="dxa"/>
          </w:tcPr>
          <w:p w14:paraId="455CB640">
            <w:pPr>
              <w:ind w:left="420" w:hanging="420"/>
              <w:rPr>
                <w:rFonts w:ascii="宋体" w:hAnsi="Times New Roman" w:eastAsia="宋体" w:cs="Times New Roman"/>
                <w:b/>
                <w:szCs w:val="20"/>
              </w:rPr>
            </w:pPr>
          </w:p>
        </w:tc>
        <w:tc>
          <w:tcPr>
            <w:tcW w:w="826" w:type="dxa"/>
          </w:tcPr>
          <w:p w14:paraId="2DD78E70">
            <w:pPr>
              <w:ind w:left="420" w:hanging="420"/>
              <w:rPr>
                <w:rFonts w:ascii="宋体" w:hAnsi="Times New Roman" w:eastAsia="宋体" w:cs="Times New Roman"/>
                <w:b/>
                <w:szCs w:val="20"/>
              </w:rPr>
            </w:pPr>
          </w:p>
        </w:tc>
        <w:tc>
          <w:tcPr>
            <w:tcW w:w="1320" w:type="dxa"/>
          </w:tcPr>
          <w:p w14:paraId="5DCF91D5">
            <w:pPr>
              <w:ind w:left="420" w:hanging="420"/>
              <w:rPr>
                <w:rFonts w:ascii="宋体" w:hAnsi="Times New Roman" w:eastAsia="宋体" w:cs="Times New Roman"/>
                <w:b/>
                <w:szCs w:val="20"/>
              </w:rPr>
            </w:pPr>
          </w:p>
        </w:tc>
        <w:tc>
          <w:tcPr>
            <w:tcW w:w="1023" w:type="dxa"/>
          </w:tcPr>
          <w:p w14:paraId="2FADF94E">
            <w:pPr>
              <w:ind w:left="420" w:hanging="420"/>
              <w:rPr>
                <w:rFonts w:ascii="宋体" w:hAnsi="Times New Roman" w:eastAsia="宋体" w:cs="Times New Roman"/>
                <w:b/>
                <w:szCs w:val="20"/>
              </w:rPr>
            </w:pPr>
          </w:p>
        </w:tc>
        <w:tc>
          <w:tcPr>
            <w:tcW w:w="1590" w:type="dxa"/>
          </w:tcPr>
          <w:p w14:paraId="3E909D04">
            <w:pPr>
              <w:ind w:left="420" w:hanging="420"/>
              <w:rPr>
                <w:rFonts w:ascii="宋体" w:hAnsi="Times New Roman" w:eastAsia="宋体" w:cs="Times New Roman"/>
                <w:b/>
                <w:szCs w:val="20"/>
              </w:rPr>
            </w:pPr>
          </w:p>
        </w:tc>
      </w:tr>
      <w:tr w14:paraId="08BC1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A31AB87">
            <w:pPr>
              <w:ind w:left="420" w:hanging="420"/>
              <w:rPr>
                <w:rFonts w:ascii="宋体" w:hAnsi="Times New Roman" w:eastAsia="宋体" w:cs="Times New Roman"/>
                <w:b/>
                <w:szCs w:val="20"/>
              </w:rPr>
            </w:pPr>
          </w:p>
        </w:tc>
        <w:tc>
          <w:tcPr>
            <w:tcW w:w="2082" w:type="dxa"/>
          </w:tcPr>
          <w:p w14:paraId="24702DE2">
            <w:pPr>
              <w:ind w:left="420" w:hanging="420"/>
              <w:rPr>
                <w:rFonts w:ascii="宋体" w:hAnsi="Times New Roman" w:eastAsia="宋体" w:cs="Times New Roman"/>
                <w:b/>
                <w:szCs w:val="20"/>
              </w:rPr>
            </w:pPr>
          </w:p>
        </w:tc>
        <w:tc>
          <w:tcPr>
            <w:tcW w:w="1355" w:type="dxa"/>
          </w:tcPr>
          <w:p w14:paraId="3A468520">
            <w:pPr>
              <w:ind w:left="420" w:hanging="420"/>
              <w:rPr>
                <w:rFonts w:ascii="宋体" w:hAnsi="Times New Roman" w:eastAsia="宋体" w:cs="Times New Roman"/>
                <w:b/>
                <w:szCs w:val="20"/>
              </w:rPr>
            </w:pPr>
          </w:p>
        </w:tc>
        <w:tc>
          <w:tcPr>
            <w:tcW w:w="826" w:type="dxa"/>
          </w:tcPr>
          <w:p w14:paraId="5A4C0C79">
            <w:pPr>
              <w:ind w:left="420" w:hanging="420"/>
              <w:rPr>
                <w:rFonts w:ascii="宋体" w:hAnsi="Times New Roman" w:eastAsia="宋体" w:cs="Times New Roman"/>
                <w:b/>
                <w:szCs w:val="20"/>
              </w:rPr>
            </w:pPr>
          </w:p>
        </w:tc>
        <w:tc>
          <w:tcPr>
            <w:tcW w:w="1320" w:type="dxa"/>
          </w:tcPr>
          <w:p w14:paraId="5BC4A6B7">
            <w:pPr>
              <w:ind w:left="420" w:hanging="420"/>
              <w:rPr>
                <w:rFonts w:ascii="宋体" w:hAnsi="Times New Roman" w:eastAsia="宋体" w:cs="Times New Roman"/>
                <w:b/>
                <w:szCs w:val="20"/>
              </w:rPr>
            </w:pPr>
          </w:p>
        </w:tc>
        <w:tc>
          <w:tcPr>
            <w:tcW w:w="1023" w:type="dxa"/>
          </w:tcPr>
          <w:p w14:paraId="1E68193C">
            <w:pPr>
              <w:ind w:left="420" w:hanging="420"/>
              <w:rPr>
                <w:rFonts w:ascii="宋体" w:hAnsi="Times New Roman" w:eastAsia="宋体" w:cs="Times New Roman"/>
                <w:b/>
                <w:szCs w:val="20"/>
              </w:rPr>
            </w:pPr>
          </w:p>
        </w:tc>
        <w:tc>
          <w:tcPr>
            <w:tcW w:w="1590" w:type="dxa"/>
          </w:tcPr>
          <w:p w14:paraId="24BD3E87">
            <w:pPr>
              <w:ind w:left="420" w:hanging="420"/>
              <w:rPr>
                <w:rFonts w:ascii="宋体" w:hAnsi="Times New Roman" w:eastAsia="宋体" w:cs="Times New Roman"/>
                <w:b/>
                <w:szCs w:val="20"/>
              </w:rPr>
            </w:pPr>
          </w:p>
        </w:tc>
      </w:tr>
      <w:tr w14:paraId="434EB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D9CD8E">
            <w:pPr>
              <w:ind w:left="420" w:hanging="420"/>
              <w:rPr>
                <w:rFonts w:ascii="宋体" w:hAnsi="Times New Roman" w:eastAsia="宋体" w:cs="Times New Roman"/>
                <w:b/>
                <w:szCs w:val="20"/>
              </w:rPr>
            </w:pPr>
          </w:p>
        </w:tc>
        <w:tc>
          <w:tcPr>
            <w:tcW w:w="2082" w:type="dxa"/>
          </w:tcPr>
          <w:p w14:paraId="251DA058">
            <w:pPr>
              <w:ind w:left="420" w:hanging="420"/>
              <w:rPr>
                <w:rFonts w:ascii="宋体" w:hAnsi="Times New Roman" w:eastAsia="宋体" w:cs="Times New Roman"/>
                <w:b/>
                <w:szCs w:val="20"/>
              </w:rPr>
            </w:pPr>
          </w:p>
        </w:tc>
        <w:tc>
          <w:tcPr>
            <w:tcW w:w="1355" w:type="dxa"/>
          </w:tcPr>
          <w:p w14:paraId="2C4B085A">
            <w:pPr>
              <w:ind w:left="420" w:hanging="420"/>
              <w:rPr>
                <w:rFonts w:ascii="宋体" w:hAnsi="Times New Roman" w:eastAsia="宋体" w:cs="Times New Roman"/>
                <w:b/>
                <w:szCs w:val="20"/>
              </w:rPr>
            </w:pPr>
          </w:p>
        </w:tc>
        <w:tc>
          <w:tcPr>
            <w:tcW w:w="826" w:type="dxa"/>
          </w:tcPr>
          <w:p w14:paraId="1AE25C5D">
            <w:pPr>
              <w:ind w:left="420" w:hanging="420"/>
              <w:rPr>
                <w:rFonts w:ascii="宋体" w:hAnsi="Times New Roman" w:eastAsia="宋体" w:cs="Times New Roman"/>
                <w:b/>
                <w:szCs w:val="20"/>
              </w:rPr>
            </w:pPr>
          </w:p>
        </w:tc>
        <w:tc>
          <w:tcPr>
            <w:tcW w:w="1320" w:type="dxa"/>
          </w:tcPr>
          <w:p w14:paraId="2330CED8">
            <w:pPr>
              <w:ind w:left="420" w:hanging="420"/>
              <w:rPr>
                <w:rFonts w:ascii="宋体" w:hAnsi="Times New Roman" w:eastAsia="宋体" w:cs="Times New Roman"/>
                <w:b/>
                <w:szCs w:val="20"/>
              </w:rPr>
            </w:pPr>
          </w:p>
        </w:tc>
        <w:tc>
          <w:tcPr>
            <w:tcW w:w="1023" w:type="dxa"/>
          </w:tcPr>
          <w:p w14:paraId="0AF1C726">
            <w:pPr>
              <w:ind w:left="420" w:hanging="420"/>
              <w:rPr>
                <w:rFonts w:ascii="宋体" w:hAnsi="Times New Roman" w:eastAsia="宋体" w:cs="Times New Roman"/>
                <w:b/>
                <w:szCs w:val="20"/>
              </w:rPr>
            </w:pPr>
          </w:p>
        </w:tc>
        <w:tc>
          <w:tcPr>
            <w:tcW w:w="1590" w:type="dxa"/>
          </w:tcPr>
          <w:p w14:paraId="13CF5829">
            <w:pPr>
              <w:ind w:left="420" w:hanging="420"/>
              <w:rPr>
                <w:rFonts w:ascii="宋体" w:hAnsi="Times New Roman" w:eastAsia="宋体" w:cs="Times New Roman"/>
                <w:b/>
                <w:szCs w:val="20"/>
              </w:rPr>
            </w:pPr>
          </w:p>
        </w:tc>
      </w:tr>
      <w:tr w14:paraId="196B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8B1448">
            <w:pPr>
              <w:ind w:left="420" w:hanging="420"/>
              <w:rPr>
                <w:rFonts w:ascii="宋体" w:hAnsi="Times New Roman" w:eastAsia="宋体" w:cs="Times New Roman"/>
                <w:b/>
                <w:szCs w:val="20"/>
              </w:rPr>
            </w:pPr>
          </w:p>
        </w:tc>
        <w:tc>
          <w:tcPr>
            <w:tcW w:w="2082" w:type="dxa"/>
          </w:tcPr>
          <w:p w14:paraId="0C29B227">
            <w:pPr>
              <w:ind w:left="420" w:hanging="420"/>
              <w:rPr>
                <w:rFonts w:ascii="宋体" w:hAnsi="Times New Roman" w:eastAsia="宋体" w:cs="Times New Roman"/>
                <w:b/>
                <w:szCs w:val="20"/>
              </w:rPr>
            </w:pPr>
          </w:p>
        </w:tc>
        <w:tc>
          <w:tcPr>
            <w:tcW w:w="1355" w:type="dxa"/>
          </w:tcPr>
          <w:p w14:paraId="67A0746C">
            <w:pPr>
              <w:ind w:left="420" w:hanging="420"/>
              <w:rPr>
                <w:rFonts w:ascii="宋体" w:hAnsi="Times New Roman" w:eastAsia="宋体" w:cs="Times New Roman"/>
                <w:b/>
                <w:szCs w:val="20"/>
              </w:rPr>
            </w:pPr>
          </w:p>
        </w:tc>
        <w:tc>
          <w:tcPr>
            <w:tcW w:w="826" w:type="dxa"/>
          </w:tcPr>
          <w:p w14:paraId="463D1A4E">
            <w:pPr>
              <w:ind w:left="420" w:hanging="420"/>
              <w:rPr>
                <w:rFonts w:ascii="宋体" w:hAnsi="Times New Roman" w:eastAsia="宋体" w:cs="Times New Roman"/>
                <w:b/>
                <w:szCs w:val="20"/>
              </w:rPr>
            </w:pPr>
          </w:p>
        </w:tc>
        <w:tc>
          <w:tcPr>
            <w:tcW w:w="1320" w:type="dxa"/>
          </w:tcPr>
          <w:p w14:paraId="5CF2B405">
            <w:pPr>
              <w:ind w:left="420" w:hanging="420"/>
              <w:rPr>
                <w:rFonts w:ascii="宋体" w:hAnsi="Times New Roman" w:eastAsia="宋体" w:cs="Times New Roman"/>
                <w:b/>
                <w:szCs w:val="20"/>
              </w:rPr>
            </w:pPr>
          </w:p>
        </w:tc>
        <w:tc>
          <w:tcPr>
            <w:tcW w:w="1023" w:type="dxa"/>
          </w:tcPr>
          <w:p w14:paraId="2939BA57">
            <w:pPr>
              <w:ind w:left="420" w:hanging="420"/>
              <w:rPr>
                <w:rFonts w:ascii="宋体" w:hAnsi="Times New Roman" w:eastAsia="宋体" w:cs="Times New Roman"/>
                <w:b/>
                <w:szCs w:val="20"/>
              </w:rPr>
            </w:pPr>
          </w:p>
        </w:tc>
        <w:tc>
          <w:tcPr>
            <w:tcW w:w="1590" w:type="dxa"/>
          </w:tcPr>
          <w:p w14:paraId="24BBB4F9">
            <w:pPr>
              <w:ind w:left="420" w:hanging="420"/>
              <w:rPr>
                <w:rFonts w:ascii="宋体" w:hAnsi="Times New Roman" w:eastAsia="宋体" w:cs="Times New Roman"/>
                <w:b/>
                <w:szCs w:val="20"/>
              </w:rPr>
            </w:pPr>
          </w:p>
        </w:tc>
      </w:tr>
      <w:tr w14:paraId="67AE0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41EC2CD">
            <w:pPr>
              <w:ind w:left="420" w:hanging="420"/>
              <w:rPr>
                <w:rFonts w:ascii="宋体" w:hAnsi="Times New Roman" w:eastAsia="宋体" w:cs="Times New Roman"/>
                <w:b/>
                <w:szCs w:val="20"/>
              </w:rPr>
            </w:pPr>
          </w:p>
        </w:tc>
        <w:tc>
          <w:tcPr>
            <w:tcW w:w="2082" w:type="dxa"/>
          </w:tcPr>
          <w:p w14:paraId="5C185EFD">
            <w:pPr>
              <w:ind w:left="420" w:hanging="420"/>
              <w:rPr>
                <w:rFonts w:ascii="宋体" w:hAnsi="Times New Roman" w:eastAsia="宋体" w:cs="Times New Roman"/>
                <w:b/>
                <w:szCs w:val="20"/>
              </w:rPr>
            </w:pPr>
          </w:p>
        </w:tc>
        <w:tc>
          <w:tcPr>
            <w:tcW w:w="1355" w:type="dxa"/>
          </w:tcPr>
          <w:p w14:paraId="317969B2">
            <w:pPr>
              <w:ind w:left="420" w:hanging="420"/>
              <w:rPr>
                <w:rFonts w:ascii="宋体" w:hAnsi="Times New Roman" w:eastAsia="宋体" w:cs="Times New Roman"/>
                <w:b/>
                <w:szCs w:val="20"/>
              </w:rPr>
            </w:pPr>
          </w:p>
        </w:tc>
        <w:tc>
          <w:tcPr>
            <w:tcW w:w="826" w:type="dxa"/>
          </w:tcPr>
          <w:p w14:paraId="6ADE2629">
            <w:pPr>
              <w:ind w:left="420" w:hanging="420"/>
              <w:rPr>
                <w:rFonts w:ascii="宋体" w:hAnsi="Times New Roman" w:eastAsia="宋体" w:cs="Times New Roman"/>
                <w:b/>
                <w:szCs w:val="20"/>
              </w:rPr>
            </w:pPr>
          </w:p>
        </w:tc>
        <w:tc>
          <w:tcPr>
            <w:tcW w:w="1320" w:type="dxa"/>
          </w:tcPr>
          <w:p w14:paraId="4F452214">
            <w:pPr>
              <w:ind w:left="420" w:hanging="420"/>
              <w:rPr>
                <w:rFonts w:ascii="宋体" w:hAnsi="Times New Roman" w:eastAsia="宋体" w:cs="Times New Roman"/>
                <w:b/>
                <w:szCs w:val="20"/>
              </w:rPr>
            </w:pPr>
          </w:p>
        </w:tc>
        <w:tc>
          <w:tcPr>
            <w:tcW w:w="1023" w:type="dxa"/>
          </w:tcPr>
          <w:p w14:paraId="21E3771B">
            <w:pPr>
              <w:ind w:left="420" w:hanging="420"/>
              <w:rPr>
                <w:rFonts w:ascii="宋体" w:hAnsi="Times New Roman" w:eastAsia="宋体" w:cs="Times New Roman"/>
                <w:b/>
                <w:szCs w:val="20"/>
              </w:rPr>
            </w:pPr>
          </w:p>
        </w:tc>
        <w:tc>
          <w:tcPr>
            <w:tcW w:w="1590" w:type="dxa"/>
          </w:tcPr>
          <w:p w14:paraId="11F81E22">
            <w:pPr>
              <w:ind w:left="420" w:hanging="420"/>
              <w:rPr>
                <w:rFonts w:ascii="宋体" w:hAnsi="Times New Roman" w:eastAsia="宋体" w:cs="Times New Roman"/>
                <w:b/>
                <w:szCs w:val="20"/>
              </w:rPr>
            </w:pPr>
          </w:p>
        </w:tc>
      </w:tr>
      <w:tr w14:paraId="04D6B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6272B03">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21</w:t>
            </w:r>
            <w:r>
              <w:rPr>
                <w:rFonts w:ascii="宋体" w:hAnsi="宋体" w:eastAsia="宋体" w:cs="宋体"/>
                <w:sz w:val="24"/>
                <w:szCs w:val="24"/>
                <w:highlight w:val="yellow"/>
              </w:rPr>
              <w:t>年1月1日至今所有业绩合同总额汇总（必填）</w:t>
            </w:r>
          </w:p>
        </w:tc>
        <w:tc>
          <w:tcPr>
            <w:tcW w:w="826" w:type="dxa"/>
          </w:tcPr>
          <w:p w14:paraId="7CA33C09">
            <w:pPr>
              <w:ind w:left="420" w:hanging="420"/>
              <w:rPr>
                <w:rFonts w:ascii="宋体" w:hAnsi="Times New Roman" w:eastAsia="宋体" w:cs="Times New Roman"/>
                <w:b/>
                <w:szCs w:val="20"/>
              </w:rPr>
            </w:pPr>
          </w:p>
        </w:tc>
        <w:tc>
          <w:tcPr>
            <w:tcW w:w="1320" w:type="dxa"/>
          </w:tcPr>
          <w:p w14:paraId="734F0FC7">
            <w:pPr>
              <w:ind w:left="420" w:hanging="420"/>
              <w:rPr>
                <w:rFonts w:ascii="宋体" w:hAnsi="Times New Roman" w:eastAsia="宋体" w:cs="Times New Roman"/>
                <w:b/>
                <w:szCs w:val="20"/>
              </w:rPr>
            </w:pPr>
          </w:p>
        </w:tc>
        <w:tc>
          <w:tcPr>
            <w:tcW w:w="1023" w:type="dxa"/>
          </w:tcPr>
          <w:p w14:paraId="0965BDBA">
            <w:pPr>
              <w:ind w:left="420" w:hanging="420"/>
              <w:rPr>
                <w:rFonts w:ascii="宋体" w:hAnsi="Times New Roman" w:eastAsia="宋体" w:cs="Times New Roman"/>
                <w:b/>
                <w:szCs w:val="20"/>
              </w:rPr>
            </w:pPr>
          </w:p>
        </w:tc>
        <w:tc>
          <w:tcPr>
            <w:tcW w:w="1590" w:type="dxa"/>
          </w:tcPr>
          <w:p w14:paraId="0BDC453C">
            <w:pPr>
              <w:ind w:left="420" w:hanging="420"/>
              <w:rPr>
                <w:rFonts w:ascii="宋体" w:hAnsi="Times New Roman" w:eastAsia="宋体" w:cs="Times New Roman"/>
                <w:b/>
                <w:szCs w:val="20"/>
              </w:rPr>
            </w:pPr>
          </w:p>
        </w:tc>
      </w:tr>
    </w:tbl>
    <w:p w14:paraId="34BAE22D">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提供2021年1月1日以来同类产品的制造销售业绩（用户名单、联系方式）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42F5025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F659C5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D9F29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EBA9C73">
      <w:pPr>
        <w:rPr>
          <w:rFonts w:ascii="宋体" w:hAnsi="Calibri" w:eastAsia="宋体" w:cs="宋体"/>
          <w:b/>
          <w:bCs/>
          <w:color w:val="000000"/>
          <w:sz w:val="28"/>
        </w:rPr>
      </w:pPr>
    </w:p>
    <w:p w14:paraId="351E24B3">
      <w:pPr>
        <w:rPr>
          <w:rFonts w:ascii="宋体" w:hAnsi="Calibri" w:eastAsia="宋体" w:cs="宋体"/>
          <w:b/>
          <w:bCs/>
          <w:color w:val="000000"/>
          <w:sz w:val="28"/>
        </w:rPr>
        <w:sectPr>
          <w:footerReference r:id="rId30" w:type="default"/>
          <w:pgSz w:w="11906" w:h="16838"/>
          <w:pgMar w:top="1588" w:right="1418" w:bottom="1134" w:left="1418" w:header="851" w:footer="992" w:gutter="0"/>
          <w:cols w:space="720" w:num="1"/>
          <w:titlePg/>
          <w:docGrid w:type="lines" w:linePitch="312" w:charSpace="0"/>
        </w:sectPr>
      </w:pPr>
    </w:p>
    <w:p w14:paraId="533F819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585F4957">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593609A6">
      <w:pPr>
        <w:spacing w:line="360" w:lineRule="auto"/>
        <w:rPr>
          <w:rFonts w:hint="eastAsia"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u w:val="single"/>
        </w:rPr>
        <w:t>济南商用车制造公司全新一代驾驶室车身冲压线新增端拾器技改项目</w:t>
      </w:r>
    </w:p>
    <w:p w14:paraId="3985AF1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中国重汽集团济南商用车有限公司：</w:t>
      </w:r>
    </w:p>
    <w:p w14:paraId="40D95810">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7931037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39833E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D72AE2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121700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0A5194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03AB69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08F1A8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E56CF5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A7EA15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B22898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D6E022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53D2B8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85D999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96D1CD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DEA9E3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748DB7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F628A6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F79CAA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EFFD678">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2CF373A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86203FA">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C5BECF3">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0EF844C">
      <w:pPr>
        <w:rPr>
          <w:rFonts w:ascii="宋体" w:hAnsi="Calibri" w:eastAsia="宋体" w:cs="宋体"/>
          <w:b/>
          <w:bCs/>
          <w:color w:val="000000"/>
          <w:sz w:val="28"/>
          <w:szCs w:val="20"/>
        </w:rPr>
        <w:sectPr>
          <w:footerReference r:id="rId32" w:type="first"/>
          <w:footerReference r:id="rId31" w:type="default"/>
          <w:pgSz w:w="11906" w:h="16838"/>
          <w:pgMar w:top="1588" w:right="1418" w:bottom="1134" w:left="1418" w:header="851" w:footer="992" w:gutter="0"/>
          <w:cols w:space="720" w:num="1"/>
          <w:titlePg/>
          <w:docGrid w:type="lines" w:linePitch="312" w:charSpace="0"/>
        </w:sectPr>
      </w:pPr>
    </w:p>
    <w:p w14:paraId="2F28341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6BC003E5">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3633B83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济南商用车制造公司全新一代驾驶室车身冲压线新增端拾器技改项目</w:t>
      </w:r>
      <w:r>
        <w:rPr>
          <w:rFonts w:ascii="宋体" w:hAnsi="宋体" w:eastAsia="宋体" w:cs="Times New Roman"/>
          <w:color w:val="000000"/>
          <w:sz w:val="24"/>
          <w:szCs w:val="24"/>
        </w:rPr>
        <w:t xml:space="preserve">                                                        </w:t>
      </w:r>
    </w:p>
    <w:tbl>
      <w:tblPr>
        <w:tblStyle w:val="3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31FD0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C5202FA">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6746DB64">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68895A71">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52D32962">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0A5E21EA">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1DD47736">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D63820A">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ABEAA4C">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4334F4AC">
            <w:pPr>
              <w:jc w:val="center"/>
              <w:rPr>
                <w:rFonts w:hint="eastAsia" w:ascii="等线" w:hAnsi="等线" w:eastAsia="等线" w:cs="Times New Roman"/>
                <w:b/>
                <w:szCs w:val="20"/>
              </w:rPr>
            </w:pPr>
            <w:r>
              <w:rPr>
                <w:rFonts w:hint="eastAsia" w:ascii="等线" w:hAnsi="等线" w:eastAsia="等线" w:cs="Times New Roman"/>
                <w:b/>
                <w:szCs w:val="20"/>
              </w:rPr>
              <w:t>付款方式及比例是否偏离</w:t>
            </w:r>
          </w:p>
        </w:tc>
      </w:tr>
      <w:tr w14:paraId="68A29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0A289D37">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0B619601">
            <w:pPr>
              <w:jc w:val="center"/>
              <w:rPr>
                <w:rFonts w:ascii="Times New Roman" w:hAnsi="Times New Roman" w:eastAsia="宋体" w:cs="Times New Roman"/>
                <w:b/>
                <w:szCs w:val="20"/>
              </w:rPr>
            </w:pPr>
            <w:r>
              <w:rPr>
                <w:rFonts w:hint="eastAsia" w:ascii="宋体" w:hAnsi="宋体" w:eastAsia="宋体" w:cs="宋体"/>
                <w:sz w:val="24"/>
                <w:szCs w:val="24"/>
                <w:u w:val="single"/>
              </w:rPr>
              <w:t>济南商用车制造公司全新一代驾驶室车身冲压线新增端拾器技改项目</w:t>
            </w:r>
          </w:p>
        </w:tc>
        <w:tc>
          <w:tcPr>
            <w:tcW w:w="848" w:type="dxa"/>
            <w:vAlign w:val="center"/>
          </w:tcPr>
          <w:p w14:paraId="6B6258BB">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270" w:type="dxa"/>
            <w:vAlign w:val="center"/>
          </w:tcPr>
          <w:p w14:paraId="34BDA3F4">
            <w:pPr>
              <w:jc w:val="center"/>
              <w:rPr>
                <w:rFonts w:hint="eastAsia" w:ascii="等线" w:hAnsi="等线" w:eastAsia="等线" w:cs="Times New Roman"/>
                <w:b/>
                <w:szCs w:val="20"/>
              </w:rPr>
            </w:pPr>
            <w:r>
              <w:rPr>
                <w:rFonts w:hint="eastAsia" w:ascii="等线" w:hAnsi="等线" w:eastAsia="等线" w:cs="Times New Roman"/>
                <w:b/>
                <w:szCs w:val="20"/>
              </w:rPr>
              <w:t>不含税价：</w:t>
            </w:r>
          </w:p>
          <w:p w14:paraId="355483F7">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21E85156">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65276519">
            <w:pPr>
              <w:jc w:val="center"/>
              <w:rPr>
                <w:rFonts w:ascii="Times New Roman" w:hAnsi="Times New Roman" w:eastAsia="宋体" w:cs="Times New Roman"/>
                <w:b/>
                <w:szCs w:val="20"/>
              </w:rPr>
            </w:pPr>
          </w:p>
        </w:tc>
        <w:tc>
          <w:tcPr>
            <w:tcW w:w="1243" w:type="dxa"/>
            <w:vAlign w:val="center"/>
          </w:tcPr>
          <w:p w14:paraId="7095E24A">
            <w:pPr>
              <w:jc w:val="center"/>
              <w:rPr>
                <w:rFonts w:ascii="Times New Roman" w:hAnsi="Times New Roman" w:eastAsia="宋体" w:cs="Times New Roman"/>
                <w:b/>
                <w:szCs w:val="20"/>
              </w:rPr>
            </w:pPr>
          </w:p>
        </w:tc>
        <w:tc>
          <w:tcPr>
            <w:tcW w:w="705" w:type="dxa"/>
            <w:vAlign w:val="center"/>
          </w:tcPr>
          <w:p w14:paraId="7E94D8BD">
            <w:pPr>
              <w:jc w:val="center"/>
              <w:rPr>
                <w:rFonts w:ascii="Times New Roman" w:hAnsi="Times New Roman" w:eastAsia="宋体" w:cs="Times New Roman"/>
                <w:b/>
                <w:szCs w:val="20"/>
              </w:rPr>
            </w:pPr>
          </w:p>
        </w:tc>
        <w:tc>
          <w:tcPr>
            <w:tcW w:w="699" w:type="dxa"/>
            <w:vAlign w:val="center"/>
          </w:tcPr>
          <w:p w14:paraId="0DC25B56">
            <w:pPr>
              <w:jc w:val="center"/>
              <w:rPr>
                <w:rFonts w:ascii="Times New Roman" w:hAnsi="Times New Roman" w:eastAsia="宋体" w:cs="Times New Roman"/>
                <w:b/>
                <w:szCs w:val="20"/>
              </w:rPr>
            </w:pPr>
          </w:p>
        </w:tc>
      </w:tr>
    </w:tbl>
    <w:p w14:paraId="31DF3588">
      <w:pPr>
        <w:rPr>
          <w:rFonts w:ascii="宋体" w:hAnsi="Arial" w:eastAsia="宋体" w:cs="Times New Roman"/>
          <w:sz w:val="24"/>
          <w:szCs w:val="24"/>
        </w:rPr>
      </w:pPr>
    </w:p>
    <w:p w14:paraId="128FB3EE">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1C141609">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34F7D556">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6B660220">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14:paraId="5DB8FF12">
      <w:pPr>
        <w:pStyle w:val="18"/>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6020BBD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727001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E53A557">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409D156">
      <w:pPr>
        <w:ind w:firstLine="480"/>
        <w:rPr>
          <w:rFonts w:ascii="宋体" w:hAnsi="Calibri" w:eastAsia="宋体" w:cs="Times New Roman"/>
          <w:color w:val="000000"/>
          <w:sz w:val="24"/>
          <w:szCs w:val="24"/>
        </w:rPr>
      </w:pPr>
    </w:p>
    <w:p w14:paraId="1A66E926">
      <w:pPr>
        <w:pStyle w:val="18"/>
        <w:sectPr>
          <w:pgSz w:w="11906" w:h="16838"/>
          <w:pgMar w:top="1588" w:right="1418" w:bottom="1134" w:left="1418" w:header="851" w:footer="992" w:gutter="0"/>
          <w:cols w:space="720" w:num="1"/>
          <w:titlePg/>
          <w:docGrid w:type="lines" w:linePitch="312" w:charSpace="0"/>
        </w:sectPr>
      </w:pPr>
    </w:p>
    <w:p w14:paraId="4108F37E">
      <w:pPr>
        <w:rPr>
          <w:rFonts w:hint="eastAsia" w:ascii="宋体" w:hAnsi="宋体" w:cs="宋体"/>
          <w:color w:val="000000"/>
          <w:sz w:val="24"/>
          <w:szCs w:val="24"/>
        </w:rPr>
      </w:pPr>
    </w:p>
    <w:p w14:paraId="7BEF8A69">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5BCB79C7">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4D49D717">
      <w:pPr>
        <w:keepNext/>
        <w:keepLines/>
        <w:spacing w:line="400" w:lineRule="exact"/>
        <w:jc w:val="center"/>
        <w:rPr>
          <w:rFonts w:ascii="宋体" w:hAnsi="宋体" w:eastAsia="宋体" w:cs="宋体"/>
          <w:spacing w:val="8"/>
          <w:sz w:val="24"/>
          <w:szCs w:val="24"/>
          <w14:textOutline w14:w="5791" w14:cap="flat" w14:cmpd="sng" w14:algn="ctr">
            <w14:solidFill>
              <w14:srgbClr w14:val="000000"/>
            </w14:solidFill>
            <w14:prstDash w14:val="solid"/>
            <w14:miter w14:val="0"/>
          </w14:textOutline>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759DB581">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70"/>
        <w:gridCol w:w="1967"/>
        <w:gridCol w:w="1961"/>
        <w:gridCol w:w="1167"/>
        <w:gridCol w:w="470"/>
        <w:gridCol w:w="470"/>
        <w:gridCol w:w="2098"/>
        <w:gridCol w:w="1645"/>
        <w:gridCol w:w="1634"/>
        <w:gridCol w:w="1399"/>
        <w:gridCol w:w="699"/>
      </w:tblGrid>
      <w:tr w14:paraId="3C9BD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168" w:type="pct"/>
            <w:vAlign w:val="center"/>
          </w:tcPr>
          <w:p w14:paraId="1BCED45C">
            <w:pPr>
              <w:spacing w:line="221" w:lineRule="auto"/>
              <w:jc w:val="center"/>
              <w:rPr>
                <w:rFonts w:ascii="宋体" w:hAnsi="宋体" w:eastAsia="宋体" w:cs="宋体"/>
                <w:spacing w:val="-1"/>
                <w:szCs w:val="21"/>
              </w:rPr>
            </w:pPr>
            <w:r>
              <w:rPr>
                <w:rFonts w:hint="eastAsia" w:ascii="宋体" w:hAnsi="宋体" w:eastAsia="宋体" w:cs="宋体"/>
                <w:spacing w:val="-1"/>
                <w:szCs w:val="21"/>
              </w:rPr>
              <w:t>序号</w:t>
            </w:r>
          </w:p>
        </w:tc>
        <w:tc>
          <w:tcPr>
            <w:tcW w:w="1404" w:type="pct"/>
            <w:gridSpan w:val="2"/>
            <w:vAlign w:val="center"/>
          </w:tcPr>
          <w:p w14:paraId="150B3E78">
            <w:pPr>
              <w:spacing w:line="221" w:lineRule="auto"/>
              <w:jc w:val="center"/>
              <w:rPr>
                <w:rFonts w:ascii="宋体" w:hAnsi="宋体" w:eastAsia="宋体" w:cs="宋体"/>
                <w:spacing w:val="-1"/>
                <w:szCs w:val="21"/>
              </w:rPr>
            </w:pPr>
            <w:r>
              <w:rPr>
                <w:rFonts w:hint="eastAsia" w:ascii="宋体" w:hAnsi="宋体" w:eastAsia="宋体" w:cs="宋体"/>
                <w:spacing w:val="-1"/>
                <w:szCs w:val="21"/>
              </w:rPr>
              <w:t>货物名称</w:t>
            </w:r>
          </w:p>
        </w:tc>
        <w:tc>
          <w:tcPr>
            <w:tcW w:w="417" w:type="pct"/>
            <w:vAlign w:val="center"/>
          </w:tcPr>
          <w:p w14:paraId="2704CC71">
            <w:pPr>
              <w:spacing w:line="221" w:lineRule="auto"/>
              <w:jc w:val="center"/>
              <w:rPr>
                <w:rFonts w:ascii="宋体" w:hAnsi="宋体" w:eastAsia="宋体" w:cs="宋体"/>
                <w:spacing w:val="-1"/>
                <w:szCs w:val="21"/>
              </w:rPr>
            </w:pPr>
            <w:r>
              <w:rPr>
                <w:rFonts w:hint="eastAsia" w:ascii="宋体" w:hAnsi="宋体" w:eastAsia="宋体" w:cs="宋体"/>
                <w:spacing w:val="-1"/>
                <w:szCs w:val="21"/>
              </w:rPr>
              <w:t>型号和规格</w:t>
            </w:r>
          </w:p>
        </w:tc>
        <w:tc>
          <w:tcPr>
            <w:tcW w:w="168" w:type="pct"/>
            <w:vAlign w:val="center"/>
          </w:tcPr>
          <w:p w14:paraId="77860CD2">
            <w:pPr>
              <w:spacing w:line="221" w:lineRule="auto"/>
              <w:jc w:val="center"/>
              <w:rPr>
                <w:rFonts w:ascii="宋体" w:hAnsi="宋体" w:eastAsia="宋体" w:cs="宋体"/>
                <w:spacing w:val="-1"/>
                <w:szCs w:val="21"/>
              </w:rPr>
            </w:pPr>
            <w:r>
              <w:rPr>
                <w:rFonts w:hint="eastAsia" w:ascii="宋体" w:hAnsi="宋体" w:eastAsia="宋体" w:cs="宋体"/>
                <w:spacing w:val="-1"/>
                <w:szCs w:val="21"/>
              </w:rPr>
              <w:t>数量</w:t>
            </w:r>
          </w:p>
        </w:tc>
        <w:tc>
          <w:tcPr>
            <w:tcW w:w="168" w:type="pct"/>
            <w:vAlign w:val="center"/>
          </w:tcPr>
          <w:p w14:paraId="656AA4AA">
            <w:pPr>
              <w:spacing w:line="221" w:lineRule="auto"/>
              <w:jc w:val="center"/>
              <w:rPr>
                <w:rFonts w:ascii="宋体" w:hAnsi="宋体" w:eastAsia="宋体" w:cs="宋体"/>
                <w:spacing w:val="-1"/>
                <w:szCs w:val="21"/>
              </w:rPr>
            </w:pPr>
            <w:r>
              <w:rPr>
                <w:rFonts w:hint="eastAsia" w:ascii="宋体" w:hAnsi="宋体" w:eastAsia="宋体" w:cs="宋体"/>
                <w:spacing w:val="-1"/>
                <w:szCs w:val="21"/>
              </w:rPr>
              <w:t>单位</w:t>
            </w:r>
          </w:p>
        </w:tc>
        <w:tc>
          <w:tcPr>
            <w:tcW w:w="750" w:type="pct"/>
            <w:vAlign w:val="center"/>
          </w:tcPr>
          <w:p w14:paraId="530A62D4">
            <w:pPr>
              <w:spacing w:line="221" w:lineRule="auto"/>
              <w:jc w:val="center"/>
              <w:rPr>
                <w:rFonts w:ascii="宋体" w:hAnsi="宋体" w:eastAsia="宋体" w:cs="宋体"/>
                <w:spacing w:val="-1"/>
                <w:szCs w:val="21"/>
              </w:rPr>
            </w:pPr>
            <w:r>
              <w:rPr>
                <w:rFonts w:hint="eastAsia" w:ascii="宋体" w:hAnsi="宋体" w:eastAsia="宋体" w:cs="宋体"/>
                <w:spacing w:val="-1"/>
                <w:szCs w:val="21"/>
              </w:rPr>
              <w:t>原产地和制造商名称</w:t>
            </w:r>
          </w:p>
        </w:tc>
        <w:tc>
          <w:tcPr>
            <w:tcW w:w="584" w:type="pct"/>
            <w:tcBorders>
              <w:right w:val="single" w:color="000000" w:sz="4" w:space="0"/>
            </w:tcBorders>
            <w:vAlign w:val="center"/>
          </w:tcPr>
          <w:p w14:paraId="581231B5">
            <w:pPr>
              <w:spacing w:line="221" w:lineRule="auto"/>
              <w:jc w:val="center"/>
              <w:rPr>
                <w:rFonts w:ascii="宋体" w:hAnsi="宋体" w:eastAsia="宋体" w:cs="宋体"/>
                <w:spacing w:val="-1"/>
                <w:szCs w:val="21"/>
              </w:rPr>
            </w:pPr>
            <w:r>
              <w:rPr>
                <w:rFonts w:hint="eastAsia" w:ascii="宋体" w:hAnsi="宋体" w:eastAsia="宋体" w:cs="宋体"/>
                <w:spacing w:val="-1"/>
                <w:szCs w:val="21"/>
              </w:rPr>
              <w:t>单价（不含税）</w:t>
            </w:r>
          </w:p>
          <w:p w14:paraId="4110BD69">
            <w:pPr>
              <w:spacing w:line="221" w:lineRule="auto"/>
              <w:jc w:val="center"/>
              <w:rPr>
                <w:rFonts w:ascii="宋体" w:hAnsi="宋体" w:eastAsia="宋体" w:cs="宋体"/>
                <w:spacing w:val="-1"/>
                <w:szCs w:val="21"/>
              </w:rPr>
            </w:pPr>
            <w:r>
              <w:rPr>
                <w:rFonts w:hint="eastAsia" w:ascii="宋体" w:hAnsi="宋体" w:eastAsia="宋体" w:cs="宋体"/>
                <w:spacing w:val="-1"/>
                <w:szCs w:val="21"/>
              </w:rPr>
              <w:t>(元)</w:t>
            </w:r>
          </w:p>
        </w:tc>
        <w:tc>
          <w:tcPr>
            <w:tcW w:w="584" w:type="pct"/>
            <w:tcBorders>
              <w:left w:val="single" w:color="000000" w:sz="4" w:space="0"/>
            </w:tcBorders>
            <w:vAlign w:val="center"/>
          </w:tcPr>
          <w:p w14:paraId="3E293A2E">
            <w:pPr>
              <w:spacing w:line="221" w:lineRule="auto"/>
              <w:jc w:val="center"/>
              <w:rPr>
                <w:rFonts w:ascii="宋体" w:hAnsi="宋体" w:eastAsia="宋体" w:cs="宋体"/>
                <w:spacing w:val="-1"/>
                <w:szCs w:val="21"/>
              </w:rPr>
            </w:pPr>
            <w:r>
              <w:rPr>
                <w:rFonts w:hint="eastAsia" w:ascii="宋体" w:hAnsi="宋体" w:eastAsia="宋体" w:cs="宋体"/>
                <w:spacing w:val="-1"/>
                <w:szCs w:val="21"/>
              </w:rPr>
              <w:t>总价（不含税）</w:t>
            </w:r>
          </w:p>
          <w:p w14:paraId="6B717B9E">
            <w:pPr>
              <w:spacing w:line="221" w:lineRule="auto"/>
              <w:jc w:val="center"/>
              <w:rPr>
                <w:rFonts w:ascii="宋体" w:hAnsi="宋体" w:eastAsia="宋体" w:cs="宋体"/>
                <w:spacing w:val="-1"/>
                <w:szCs w:val="21"/>
              </w:rPr>
            </w:pPr>
            <w:r>
              <w:rPr>
                <w:rFonts w:hint="eastAsia" w:ascii="宋体" w:hAnsi="宋体" w:eastAsia="宋体" w:cs="宋体"/>
                <w:spacing w:val="-1"/>
                <w:szCs w:val="21"/>
              </w:rPr>
              <w:t>(元)</w:t>
            </w:r>
          </w:p>
        </w:tc>
        <w:tc>
          <w:tcPr>
            <w:tcW w:w="500" w:type="pct"/>
            <w:vAlign w:val="center"/>
          </w:tcPr>
          <w:p w14:paraId="3C160C3F">
            <w:pPr>
              <w:spacing w:line="221" w:lineRule="auto"/>
              <w:jc w:val="center"/>
              <w:rPr>
                <w:rFonts w:ascii="宋体" w:hAnsi="宋体" w:eastAsia="宋体" w:cs="宋体"/>
                <w:spacing w:val="-1"/>
                <w:szCs w:val="21"/>
              </w:rPr>
            </w:pPr>
            <w:r>
              <w:rPr>
                <w:rFonts w:hint="eastAsia" w:ascii="宋体" w:hAnsi="宋体" w:eastAsia="宋体" w:cs="宋体"/>
                <w:spacing w:val="-1"/>
                <w:szCs w:val="21"/>
              </w:rPr>
              <w:t>总价（含税）</w:t>
            </w:r>
          </w:p>
          <w:p w14:paraId="50F2A91B">
            <w:pPr>
              <w:spacing w:line="221" w:lineRule="auto"/>
              <w:jc w:val="center"/>
              <w:rPr>
                <w:rFonts w:hint="eastAsia" w:ascii="宋体" w:hAnsi="宋体" w:eastAsia="宋体" w:cs="宋体"/>
                <w:spacing w:val="-1"/>
                <w:szCs w:val="21"/>
              </w:rPr>
            </w:pPr>
            <w:r>
              <w:rPr>
                <w:rFonts w:hint="eastAsia" w:ascii="宋体" w:hAnsi="宋体" w:eastAsia="宋体" w:cs="宋体"/>
                <w:spacing w:val="-1"/>
                <w:szCs w:val="21"/>
              </w:rPr>
              <w:t>(元)</w:t>
            </w:r>
          </w:p>
        </w:tc>
        <w:tc>
          <w:tcPr>
            <w:tcW w:w="250" w:type="pct"/>
            <w:vAlign w:val="center"/>
          </w:tcPr>
          <w:p w14:paraId="5FC5A647">
            <w:pPr>
              <w:spacing w:line="221" w:lineRule="auto"/>
              <w:jc w:val="center"/>
              <w:rPr>
                <w:rFonts w:ascii="宋体" w:hAnsi="宋体" w:eastAsia="宋体" w:cs="宋体"/>
                <w:spacing w:val="-1"/>
                <w:szCs w:val="21"/>
              </w:rPr>
            </w:pPr>
            <w:r>
              <w:rPr>
                <w:rFonts w:hint="eastAsia" w:ascii="宋体" w:hAnsi="宋体" w:eastAsia="宋体" w:cs="宋体"/>
                <w:spacing w:val="-1"/>
                <w:szCs w:val="21"/>
              </w:rPr>
              <w:t>备  注</w:t>
            </w:r>
          </w:p>
        </w:tc>
      </w:tr>
      <w:tr w14:paraId="65082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68" w:type="pct"/>
            <w:vAlign w:val="center"/>
          </w:tcPr>
          <w:p w14:paraId="7AD722FF">
            <w:pPr>
              <w:pStyle w:val="126"/>
              <w:adjustRightInd w:val="0"/>
              <w:snapToGrid w:val="0"/>
              <w:ind w:firstLine="0" w:firstLineChars="0"/>
              <w:jc w:val="center"/>
              <w:rPr>
                <w:rFonts w:ascii="宋体" w:hAnsi="宋体" w:eastAsia="宋体" w:cs="宋体"/>
                <w:szCs w:val="21"/>
              </w:rPr>
            </w:pPr>
            <w:r>
              <w:rPr>
                <w:rFonts w:hint="eastAsia" w:ascii="宋体" w:hAnsi="宋体" w:eastAsia="宋体" w:cs="宋体"/>
                <w:color w:val="000000"/>
                <w:szCs w:val="21"/>
              </w:rPr>
              <w:t>1</w:t>
            </w:r>
          </w:p>
        </w:tc>
        <w:tc>
          <w:tcPr>
            <w:tcW w:w="1404" w:type="pct"/>
            <w:gridSpan w:val="2"/>
            <w:shd w:val="clear" w:color="auto" w:fill="auto"/>
            <w:vAlign w:val="center"/>
          </w:tcPr>
          <w:p w14:paraId="593C942A">
            <w:pPr>
              <w:jc w:val="both"/>
              <w:rPr>
                <w:rFonts w:hint="eastAsia" w:ascii="宋体" w:hAnsi="宋体" w:eastAsia="宋体" w:cs="Times New Roman"/>
                <w:sz w:val="18"/>
                <w:szCs w:val="18"/>
              </w:rPr>
            </w:pPr>
            <w:r>
              <w:rPr>
                <w:rFonts w:hint="eastAsia" w:ascii="宋体" w:hAnsi="宋体" w:eastAsia="宋体" w:cs="Times New Roman"/>
                <w:sz w:val="18"/>
                <w:szCs w:val="18"/>
                <w:lang w:val="en-US" w:eastAsia="zh-CN"/>
              </w:rPr>
              <w:t>左车门内板AZ16C421001031端拾器采购调试</w:t>
            </w:r>
          </w:p>
        </w:tc>
        <w:tc>
          <w:tcPr>
            <w:tcW w:w="417" w:type="pct"/>
          </w:tcPr>
          <w:p w14:paraId="179A4F93">
            <w:pPr>
              <w:jc w:val="center"/>
              <w:rPr>
                <w:rFonts w:ascii="宋体" w:hAnsi="宋体" w:eastAsia="宋体" w:cs="宋体"/>
                <w:szCs w:val="21"/>
              </w:rPr>
            </w:pPr>
            <w:r>
              <w:rPr>
                <w:rFonts w:hint="eastAsia" w:ascii="宋体" w:hAnsi="宋体" w:eastAsia="宋体" w:cs="宋体"/>
                <w:szCs w:val="21"/>
              </w:rPr>
              <w:t xml:space="preserve"> </w:t>
            </w:r>
          </w:p>
        </w:tc>
        <w:tc>
          <w:tcPr>
            <w:tcW w:w="168" w:type="pct"/>
            <w:shd w:val="clear" w:color="auto" w:fill="auto"/>
            <w:vAlign w:val="center"/>
          </w:tcPr>
          <w:p w14:paraId="7129A061">
            <w:pPr>
              <w:jc w:val="center"/>
              <w:rPr>
                <w:rFonts w:ascii="Times New Roman" w:hAnsi="Times New Roman" w:eastAsia="宋体" w:cs="Times New Roman"/>
                <w:sz w:val="18"/>
                <w:szCs w:val="18"/>
              </w:rPr>
            </w:pPr>
          </w:p>
        </w:tc>
        <w:tc>
          <w:tcPr>
            <w:tcW w:w="168" w:type="pct"/>
            <w:shd w:val="clear" w:color="auto" w:fill="auto"/>
            <w:vAlign w:val="center"/>
          </w:tcPr>
          <w:p w14:paraId="5E8CAA77">
            <w:pPr>
              <w:jc w:val="center"/>
              <w:rPr>
                <w:rFonts w:ascii="Times New Roman" w:hAnsi="Times New Roman" w:eastAsia="宋体" w:cs="Times New Roman"/>
                <w:sz w:val="18"/>
                <w:szCs w:val="18"/>
              </w:rPr>
            </w:pPr>
          </w:p>
        </w:tc>
        <w:tc>
          <w:tcPr>
            <w:tcW w:w="750" w:type="pct"/>
          </w:tcPr>
          <w:p w14:paraId="6F176C01">
            <w:pPr>
              <w:rPr>
                <w:rFonts w:ascii="宋体" w:hAnsi="宋体" w:eastAsia="宋体" w:cs="宋体"/>
                <w:szCs w:val="21"/>
              </w:rPr>
            </w:pPr>
          </w:p>
        </w:tc>
        <w:tc>
          <w:tcPr>
            <w:tcW w:w="584" w:type="pct"/>
            <w:tcBorders>
              <w:right w:val="single" w:color="000000" w:sz="4" w:space="0"/>
            </w:tcBorders>
          </w:tcPr>
          <w:p w14:paraId="6DD64F70">
            <w:pPr>
              <w:ind w:left="105" w:leftChars="50"/>
              <w:jc w:val="left"/>
              <w:rPr>
                <w:rFonts w:ascii="宋体" w:hAnsi="宋体" w:eastAsia="宋体" w:cs="宋体"/>
                <w:szCs w:val="21"/>
              </w:rPr>
            </w:pPr>
          </w:p>
        </w:tc>
        <w:tc>
          <w:tcPr>
            <w:tcW w:w="584" w:type="pct"/>
            <w:tcBorders>
              <w:left w:val="single" w:color="000000" w:sz="4" w:space="0"/>
            </w:tcBorders>
          </w:tcPr>
          <w:p w14:paraId="20760732">
            <w:pPr>
              <w:ind w:left="105" w:leftChars="50"/>
              <w:jc w:val="left"/>
              <w:rPr>
                <w:rFonts w:ascii="宋体" w:hAnsi="宋体" w:eastAsia="宋体" w:cs="宋体"/>
                <w:szCs w:val="21"/>
              </w:rPr>
            </w:pPr>
          </w:p>
        </w:tc>
        <w:tc>
          <w:tcPr>
            <w:tcW w:w="500" w:type="pct"/>
          </w:tcPr>
          <w:p w14:paraId="702A5097">
            <w:pPr>
              <w:ind w:left="105" w:leftChars="50"/>
              <w:jc w:val="left"/>
              <w:rPr>
                <w:rFonts w:ascii="宋体" w:hAnsi="宋体" w:eastAsia="宋体" w:cs="宋体"/>
                <w:szCs w:val="21"/>
              </w:rPr>
            </w:pPr>
          </w:p>
        </w:tc>
        <w:tc>
          <w:tcPr>
            <w:tcW w:w="250" w:type="pct"/>
          </w:tcPr>
          <w:p w14:paraId="136B0D13">
            <w:pPr>
              <w:rPr>
                <w:rFonts w:ascii="宋体" w:hAnsi="宋体" w:eastAsia="宋体" w:cs="宋体"/>
                <w:szCs w:val="21"/>
              </w:rPr>
            </w:pPr>
          </w:p>
        </w:tc>
      </w:tr>
      <w:tr w14:paraId="6483D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68" w:type="pct"/>
            <w:vAlign w:val="center"/>
          </w:tcPr>
          <w:p w14:paraId="754A21E0">
            <w:pPr>
              <w:pStyle w:val="126"/>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2</w:t>
            </w:r>
          </w:p>
        </w:tc>
        <w:tc>
          <w:tcPr>
            <w:tcW w:w="1404" w:type="pct"/>
            <w:gridSpan w:val="2"/>
            <w:shd w:val="clear" w:color="auto" w:fill="auto"/>
            <w:vAlign w:val="center"/>
          </w:tcPr>
          <w:p w14:paraId="43A0865F">
            <w:pPr>
              <w:jc w:val="both"/>
              <w:rPr>
                <w:rFonts w:hint="eastAsia" w:ascii="宋体" w:hAnsi="宋体" w:eastAsia="宋体" w:cs="Times New Roman"/>
                <w:sz w:val="18"/>
                <w:szCs w:val="18"/>
              </w:rPr>
            </w:pPr>
            <w:r>
              <w:rPr>
                <w:rFonts w:hint="eastAsia" w:ascii="宋体" w:hAnsi="宋体" w:eastAsia="宋体" w:cs="Times New Roman"/>
                <w:sz w:val="18"/>
                <w:szCs w:val="18"/>
                <w:lang w:val="en-US" w:eastAsia="zh-CN"/>
              </w:rPr>
              <w:t>右车门内板AZ16C421001032端拾器采购调试</w:t>
            </w:r>
          </w:p>
        </w:tc>
        <w:tc>
          <w:tcPr>
            <w:tcW w:w="417" w:type="pct"/>
          </w:tcPr>
          <w:p w14:paraId="59015E8F">
            <w:pPr>
              <w:jc w:val="center"/>
              <w:rPr>
                <w:rFonts w:ascii="宋体" w:hAnsi="宋体" w:eastAsia="宋体" w:cs="宋体"/>
                <w:szCs w:val="21"/>
              </w:rPr>
            </w:pPr>
            <w:r>
              <w:rPr>
                <w:rFonts w:hint="eastAsia" w:ascii="宋体" w:hAnsi="宋体" w:eastAsia="宋体" w:cs="宋体"/>
                <w:szCs w:val="21"/>
              </w:rPr>
              <w:t xml:space="preserve"> </w:t>
            </w:r>
          </w:p>
        </w:tc>
        <w:tc>
          <w:tcPr>
            <w:tcW w:w="168" w:type="pct"/>
            <w:shd w:val="clear" w:color="auto" w:fill="auto"/>
            <w:vAlign w:val="center"/>
          </w:tcPr>
          <w:p w14:paraId="32B95E2A">
            <w:pPr>
              <w:jc w:val="center"/>
              <w:rPr>
                <w:rFonts w:ascii="Times New Roman" w:hAnsi="Times New Roman" w:eastAsia="宋体" w:cs="Times New Roman"/>
                <w:sz w:val="18"/>
                <w:szCs w:val="18"/>
              </w:rPr>
            </w:pPr>
          </w:p>
        </w:tc>
        <w:tc>
          <w:tcPr>
            <w:tcW w:w="168" w:type="pct"/>
            <w:shd w:val="clear" w:color="auto" w:fill="auto"/>
            <w:vAlign w:val="center"/>
          </w:tcPr>
          <w:p w14:paraId="271AB8E8">
            <w:pPr>
              <w:jc w:val="center"/>
              <w:rPr>
                <w:rFonts w:ascii="Times New Roman" w:hAnsi="Times New Roman" w:eastAsia="宋体" w:cs="Times New Roman"/>
                <w:sz w:val="18"/>
                <w:szCs w:val="18"/>
              </w:rPr>
            </w:pPr>
          </w:p>
        </w:tc>
        <w:tc>
          <w:tcPr>
            <w:tcW w:w="750" w:type="pct"/>
          </w:tcPr>
          <w:p w14:paraId="0DD11E38">
            <w:pPr>
              <w:rPr>
                <w:rFonts w:ascii="宋体" w:hAnsi="宋体" w:eastAsia="宋体" w:cs="宋体"/>
                <w:szCs w:val="21"/>
              </w:rPr>
            </w:pPr>
          </w:p>
        </w:tc>
        <w:tc>
          <w:tcPr>
            <w:tcW w:w="584" w:type="pct"/>
            <w:tcBorders>
              <w:right w:val="single" w:color="000000" w:sz="4" w:space="0"/>
            </w:tcBorders>
          </w:tcPr>
          <w:p w14:paraId="173E8D08">
            <w:pPr>
              <w:ind w:left="105" w:leftChars="50"/>
              <w:jc w:val="left"/>
              <w:rPr>
                <w:rFonts w:ascii="宋体" w:hAnsi="宋体" w:eastAsia="宋体" w:cs="宋体"/>
                <w:szCs w:val="21"/>
              </w:rPr>
            </w:pPr>
          </w:p>
        </w:tc>
        <w:tc>
          <w:tcPr>
            <w:tcW w:w="584" w:type="pct"/>
            <w:tcBorders>
              <w:left w:val="single" w:color="000000" w:sz="4" w:space="0"/>
            </w:tcBorders>
          </w:tcPr>
          <w:p w14:paraId="1F39512B">
            <w:pPr>
              <w:ind w:left="105" w:leftChars="50"/>
              <w:jc w:val="left"/>
              <w:rPr>
                <w:rFonts w:ascii="宋体" w:hAnsi="宋体" w:eastAsia="宋体" w:cs="宋体"/>
                <w:szCs w:val="21"/>
              </w:rPr>
            </w:pPr>
          </w:p>
        </w:tc>
        <w:tc>
          <w:tcPr>
            <w:tcW w:w="500" w:type="pct"/>
          </w:tcPr>
          <w:p w14:paraId="15C5062C">
            <w:pPr>
              <w:ind w:left="105" w:leftChars="50"/>
              <w:jc w:val="left"/>
              <w:rPr>
                <w:rFonts w:ascii="宋体" w:hAnsi="宋体" w:eastAsia="宋体" w:cs="宋体"/>
                <w:szCs w:val="21"/>
              </w:rPr>
            </w:pPr>
          </w:p>
        </w:tc>
        <w:tc>
          <w:tcPr>
            <w:tcW w:w="250" w:type="pct"/>
          </w:tcPr>
          <w:p w14:paraId="289A58F9">
            <w:pPr>
              <w:rPr>
                <w:rFonts w:ascii="宋体" w:hAnsi="宋体" w:eastAsia="宋体" w:cs="宋体"/>
                <w:szCs w:val="21"/>
              </w:rPr>
            </w:pPr>
          </w:p>
        </w:tc>
      </w:tr>
      <w:tr w14:paraId="1463C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68" w:type="pct"/>
            <w:vAlign w:val="center"/>
          </w:tcPr>
          <w:p w14:paraId="19DFA4E6">
            <w:pPr>
              <w:pStyle w:val="126"/>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3</w:t>
            </w:r>
          </w:p>
        </w:tc>
        <w:tc>
          <w:tcPr>
            <w:tcW w:w="1404" w:type="pct"/>
            <w:gridSpan w:val="2"/>
            <w:shd w:val="clear" w:color="auto" w:fill="auto"/>
            <w:vAlign w:val="center"/>
          </w:tcPr>
          <w:p w14:paraId="242C7879">
            <w:pPr>
              <w:jc w:val="both"/>
              <w:rPr>
                <w:rFonts w:hint="eastAsia" w:ascii="宋体" w:hAnsi="宋体" w:eastAsia="宋体" w:cs="Times New Roman"/>
                <w:sz w:val="18"/>
                <w:szCs w:val="18"/>
              </w:rPr>
            </w:pPr>
            <w:r>
              <w:rPr>
                <w:rFonts w:hint="eastAsia" w:ascii="宋体" w:hAnsi="宋体" w:eastAsia="宋体" w:cs="Times New Roman"/>
                <w:sz w:val="18"/>
                <w:szCs w:val="18"/>
                <w:lang w:val="en-US" w:eastAsia="zh-CN"/>
              </w:rPr>
              <w:t>左车门外板AZ16C421001003端拾器采购调试</w:t>
            </w:r>
          </w:p>
        </w:tc>
        <w:tc>
          <w:tcPr>
            <w:tcW w:w="417" w:type="pct"/>
          </w:tcPr>
          <w:p w14:paraId="290B8E3E">
            <w:pPr>
              <w:jc w:val="center"/>
              <w:rPr>
                <w:rFonts w:ascii="宋体" w:hAnsi="宋体" w:eastAsia="宋体" w:cs="宋体"/>
                <w:szCs w:val="21"/>
              </w:rPr>
            </w:pPr>
            <w:r>
              <w:rPr>
                <w:rFonts w:hint="eastAsia" w:ascii="宋体" w:hAnsi="宋体" w:eastAsia="宋体" w:cs="宋体"/>
                <w:szCs w:val="21"/>
              </w:rPr>
              <w:t xml:space="preserve"> </w:t>
            </w:r>
          </w:p>
        </w:tc>
        <w:tc>
          <w:tcPr>
            <w:tcW w:w="168" w:type="pct"/>
            <w:shd w:val="clear" w:color="auto" w:fill="auto"/>
            <w:vAlign w:val="center"/>
          </w:tcPr>
          <w:p w14:paraId="5DCC5D7D">
            <w:pPr>
              <w:jc w:val="center"/>
              <w:rPr>
                <w:rFonts w:ascii="Times New Roman" w:hAnsi="Times New Roman" w:eastAsia="宋体" w:cs="Times New Roman"/>
                <w:sz w:val="18"/>
                <w:szCs w:val="18"/>
              </w:rPr>
            </w:pPr>
          </w:p>
        </w:tc>
        <w:tc>
          <w:tcPr>
            <w:tcW w:w="168" w:type="pct"/>
            <w:shd w:val="clear" w:color="auto" w:fill="auto"/>
            <w:vAlign w:val="center"/>
          </w:tcPr>
          <w:p w14:paraId="6A8FBC5C">
            <w:pPr>
              <w:jc w:val="center"/>
              <w:rPr>
                <w:rFonts w:ascii="Times New Roman" w:hAnsi="Times New Roman" w:eastAsia="宋体" w:cs="Times New Roman"/>
                <w:sz w:val="18"/>
                <w:szCs w:val="18"/>
              </w:rPr>
            </w:pPr>
          </w:p>
        </w:tc>
        <w:tc>
          <w:tcPr>
            <w:tcW w:w="750" w:type="pct"/>
          </w:tcPr>
          <w:p w14:paraId="44587B7C">
            <w:pPr>
              <w:rPr>
                <w:rFonts w:ascii="宋体" w:hAnsi="宋体" w:eastAsia="宋体" w:cs="宋体"/>
                <w:szCs w:val="21"/>
              </w:rPr>
            </w:pPr>
          </w:p>
        </w:tc>
        <w:tc>
          <w:tcPr>
            <w:tcW w:w="584" w:type="pct"/>
            <w:tcBorders>
              <w:right w:val="single" w:color="000000" w:sz="4" w:space="0"/>
            </w:tcBorders>
          </w:tcPr>
          <w:p w14:paraId="3D0C04C1">
            <w:pPr>
              <w:ind w:left="105" w:leftChars="50"/>
              <w:jc w:val="left"/>
              <w:rPr>
                <w:rFonts w:ascii="宋体" w:hAnsi="宋体" w:eastAsia="宋体" w:cs="宋体"/>
                <w:szCs w:val="21"/>
              </w:rPr>
            </w:pPr>
          </w:p>
        </w:tc>
        <w:tc>
          <w:tcPr>
            <w:tcW w:w="584" w:type="pct"/>
            <w:tcBorders>
              <w:left w:val="single" w:color="000000" w:sz="4" w:space="0"/>
            </w:tcBorders>
          </w:tcPr>
          <w:p w14:paraId="3C08274C">
            <w:pPr>
              <w:ind w:left="105" w:leftChars="50"/>
              <w:jc w:val="left"/>
              <w:rPr>
                <w:rFonts w:ascii="宋体" w:hAnsi="宋体" w:eastAsia="宋体" w:cs="宋体"/>
                <w:szCs w:val="21"/>
              </w:rPr>
            </w:pPr>
          </w:p>
        </w:tc>
        <w:tc>
          <w:tcPr>
            <w:tcW w:w="500" w:type="pct"/>
          </w:tcPr>
          <w:p w14:paraId="446C9133">
            <w:pPr>
              <w:ind w:left="105" w:leftChars="50"/>
              <w:jc w:val="left"/>
              <w:rPr>
                <w:rFonts w:ascii="宋体" w:hAnsi="宋体" w:eastAsia="宋体" w:cs="宋体"/>
                <w:szCs w:val="21"/>
              </w:rPr>
            </w:pPr>
          </w:p>
        </w:tc>
        <w:tc>
          <w:tcPr>
            <w:tcW w:w="250" w:type="pct"/>
          </w:tcPr>
          <w:p w14:paraId="1EFDE73D">
            <w:pPr>
              <w:rPr>
                <w:rFonts w:ascii="宋体" w:hAnsi="宋体" w:eastAsia="宋体" w:cs="宋体"/>
                <w:szCs w:val="21"/>
              </w:rPr>
            </w:pPr>
          </w:p>
        </w:tc>
      </w:tr>
      <w:tr w14:paraId="32A954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68" w:type="pct"/>
            <w:vAlign w:val="center"/>
          </w:tcPr>
          <w:p w14:paraId="0B4EFD8B">
            <w:pPr>
              <w:pStyle w:val="126"/>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4</w:t>
            </w:r>
          </w:p>
        </w:tc>
        <w:tc>
          <w:tcPr>
            <w:tcW w:w="1404" w:type="pct"/>
            <w:gridSpan w:val="2"/>
            <w:shd w:val="clear" w:color="auto" w:fill="auto"/>
            <w:vAlign w:val="center"/>
          </w:tcPr>
          <w:p w14:paraId="0A161099">
            <w:pPr>
              <w:jc w:val="both"/>
              <w:rPr>
                <w:rFonts w:hint="eastAsia" w:ascii="宋体" w:hAnsi="宋体" w:eastAsia="宋体" w:cs="Times New Roman"/>
                <w:sz w:val="18"/>
                <w:szCs w:val="18"/>
              </w:rPr>
            </w:pPr>
            <w:r>
              <w:rPr>
                <w:rFonts w:hint="eastAsia" w:ascii="宋体" w:hAnsi="宋体" w:eastAsia="宋体" w:cs="Times New Roman"/>
                <w:sz w:val="18"/>
                <w:szCs w:val="18"/>
                <w:lang w:val="en-US" w:eastAsia="zh-CN"/>
              </w:rPr>
              <w:t>右车门外板AZ16C421001004端拾器采购调试</w:t>
            </w:r>
          </w:p>
        </w:tc>
        <w:tc>
          <w:tcPr>
            <w:tcW w:w="417" w:type="pct"/>
          </w:tcPr>
          <w:p w14:paraId="3747E428">
            <w:pPr>
              <w:jc w:val="center"/>
              <w:rPr>
                <w:rFonts w:ascii="宋体" w:hAnsi="宋体" w:eastAsia="宋体" w:cs="宋体"/>
                <w:szCs w:val="21"/>
              </w:rPr>
            </w:pPr>
            <w:r>
              <w:rPr>
                <w:rFonts w:hint="eastAsia" w:ascii="宋体" w:hAnsi="宋体" w:eastAsia="宋体" w:cs="宋体"/>
                <w:szCs w:val="21"/>
              </w:rPr>
              <w:t xml:space="preserve"> </w:t>
            </w:r>
          </w:p>
        </w:tc>
        <w:tc>
          <w:tcPr>
            <w:tcW w:w="168" w:type="pct"/>
            <w:shd w:val="clear" w:color="auto" w:fill="auto"/>
            <w:vAlign w:val="center"/>
          </w:tcPr>
          <w:p w14:paraId="34FEF109">
            <w:pPr>
              <w:jc w:val="center"/>
              <w:rPr>
                <w:rFonts w:ascii="Times New Roman" w:hAnsi="Times New Roman" w:eastAsia="宋体" w:cs="Times New Roman"/>
                <w:sz w:val="18"/>
                <w:szCs w:val="18"/>
              </w:rPr>
            </w:pPr>
          </w:p>
        </w:tc>
        <w:tc>
          <w:tcPr>
            <w:tcW w:w="168" w:type="pct"/>
            <w:shd w:val="clear" w:color="auto" w:fill="auto"/>
            <w:vAlign w:val="center"/>
          </w:tcPr>
          <w:p w14:paraId="483F217B">
            <w:pPr>
              <w:jc w:val="center"/>
              <w:rPr>
                <w:rFonts w:ascii="Times New Roman" w:hAnsi="Times New Roman" w:eastAsia="宋体" w:cs="Times New Roman"/>
                <w:sz w:val="18"/>
                <w:szCs w:val="18"/>
              </w:rPr>
            </w:pPr>
          </w:p>
        </w:tc>
        <w:tc>
          <w:tcPr>
            <w:tcW w:w="750" w:type="pct"/>
          </w:tcPr>
          <w:p w14:paraId="515B0032">
            <w:pPr>
              <w:rPr>
                <w:rFonts w:ascii="宋体" w:hAnsi="宋体" w:eastAsia="宋体" w:cs="宋体"/>
                <w:szCs w:val="21"/>
              </w:rPr>
            </w:pPr>
          </w:p>
        </w:tc>
        <w:tc>
          <w:tcPr>
            <w:tcW w:w="584" w:type="pct"/>
            <w:tcBorders>
              <w:right w:val="single" w:color="000000" w:sz="4" w:space="0"/>
            </w:tcBorders>
          </w:tcPr>
          <w:p w14:paraId="2377C266">
            <w:pPr>
              <w:ind w:left="105" w:leftChars="50"/>
              <w:jc w:val="left"/>
              <w:rPr>
                <w:rFonts w:ascii="宋体" w:hAnsi="宋体" w:eastAsia="宋体" w:cs="宋体"/>
                <w:szCs w:val="21"/>
              </w:rPr>
            </w:pPr>
          </w:p>
        </w:tc>
        <w:tc>
          <w:tcPr>
            <w:tcW w:w="584" w:type="pct"/>
            <w:tcBorders>
              <w:left w:val="single" w:color="000000" w:sz="4" w:space="0"/>
            </w:tcBorders>
          </w:tcPr>
          <w:p w14:paraId="63F2D057">
            <w:pPr>
              <w:ind w:left="105" w:leftChars="50"/>
              <w:jc w:val="left"/>
              <w:rPr>
                <w:rFonts w:ascii="宋体" w:hAnsi="宋体" w:eastAsia="宋体" w:cs="宋体"/>
                <w:szCs w:val="21"/>
              </w:rPr>
            </w:pPr>
          </w:p>
        </w:tc>
        <w:tc>
          <w:tcPr>
            <w:tcW w:w="500" w:type="pct"/>
          </w:tcPr>
          <w:p w14:paraId="6A176891">
            <w:pPr>
              <w:ind w:left="105" w:leftChars="50"/>
              <w:jc w:val="left"/>
              <w:rPr>
                <w:rFonts w:ascii="宋体" w:hAnsi="宋体" w:eastAsia="宋体" w:cs="宋体"/>
                <w:szCs w:val="21"/>
              </w:rPr>
            </w:pPr>
          </w:p>
        </w:tc>
        <w:tc>
          <w:tcPr>
            <w:tcW w:w="250" w:type="pct"/>
          </w:tcPr>
          <w:p w14:paraId="73D38377">
            <w:pPr>
              <w:rPr>
                <w:rFonts w:ascii="宋体" w:hAnsi="宋体" w:eastAsia="宋体" w:cs="宋体"/>
                <w:szCs w:val="21"/>
              </w:rPr>
            </w:pPr>
          </w:p>
        </w:tc>
      </w:tr>
      <w:tr w14:paraId="5ECAC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68" w:type="pct"/>
            <w:vAlign w:val="center"/>
          </w:tcPr>
          <w:p w14:paraId="30DB4E82">
            <w:pPr>
              <w:pStyle w:val="126"/>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5</w:t>
            </w:r>
          </w:p>
        </w:tc>
        <w:tc>
          <w:tcPr>
            <w:tcW w:w="1404" w:type="pct"/>
            <w:gridSpan w:val="2"/>
            <w:shd w:val="clear" w:color="auto" w:fill="auto"/>
            <w:vAlign w:val="center"/>
          </w:tcPr>
          <w:p w14:paraId="6A6B410A">
            <w:pPr>
              <w:jc w:val="both"/>
              <w:rPr>
                <w:rFonts w:hint="eastAsia" w:ascii="宋体" w:hAnsi="宋体" w:eastAsia="宋体" w:cs="Times New Roman"/>
                <w:sz w:val="18"/>
                <w:szCs w:val="18"/>
              </w:rPr>
            </w:pPr>
            <w:r>
              <w:rPr>
                <w:rFonts w:hint="eastAsia" w:ascii="宋体" w:hAnsi="宋体" w:eastAsia="宋体" w:cs="Times New Roman"/>
                <w:sz w:val="18"/>
                <w:szCs w:val="18"/>
                <w:lang w:val="en-US" w:eastAsia="zh-CN"/>
              </w:rPr>
              <w:t>左侧围外板AZ16C420003003端拾器采购调试</w:t>
            </w:r>
          </w:p>
        </w:tc>
        <w:tc>
          <w:tcPr>
            <w:tcW w:w="417" w:type="pct"/>
          </w:tcPr>
          <w:p w14:paraId="6A425EB2">
            <w:pPr>
              <w:jc w:val="center"/>
              <w:rPr>
                <w:rFonts w:ascii="宋体" w:hAnsi="宋体" w:eastAsia="宋体" w:cs="宋体"/>
                <w:szCs w:val="21"/>
              </w:rPr>
            </w:pPr>
            <w:r>
              <w:rPr>
                <w:rFonts w:hint="eastAsia" w:ascii="宋体" w:hAnsi="宋体" w:eastAsia="宋体" w:cs="宋体"/>
                <w:szCs w:val="21"/>
              </w:rPr>
              <w:t xml:space="preserve"> </w:t>
            </w:r>
          </w:p>
        </w:tc>
        <w:tc>
          <w:tcPr>
            <w:tcW w:w="168" w:type="pct"/>
            <w:shd w:val="clear" w:color="auto" w:fill="auto"/>
            <w:vAlign w:val="center"/>
          </w:tcPr>
          <w:p w14:paraId="5940C028">
            <w:pPr>
              <w:jc w:val="center"/>
              <w:rPr>
                <w:rFonts w:ascii="Times New Roman" w:hAnsi="Times New Roman" w:eastAsia="宋体" w:cs="Times New Roman"/>
                <w:sz w:val="18"/>
                <w:szCs w:val="18"/>
              </w:rPr>
            </w:pPr>
          </w:p>
        </w:tc>
        <w:tc>
          <w:tcPr>
            <w:tcW w:w="168" w:type="pct"/>
            <w:shd w:val="clear" w:color="auto" w:fill="auto"/>
            <w:vAlign w:val="center"/>
          </w:tcPr>
          <w:p w14:paraId="3CEE86EF">
            <w:pPr>
              <w:jc w:val="center"/>
              <w:rPr>
                <w:rFonts w:ascii="Times New Roman" w:hAnsi="Times New Roman" w:eastAsia="宋体" w:cs="Times New Roman"/>
                <w:sz w:val="18"/>
                <w:szCs w:val="18"/>
              </w:rPr>
            </w:pPr>
          </w:p>
        </w:tc>
        <w:tc>
          <w:tcPr>
            <w:tcW w:w="750" w:type="pct"/>
          </w:tcPr>
          <w:p w14:paraId="082E833A">
            <w:pPr>
              <w:rPr>
                <w:rFonts w:ascii="宋体" w:hAnsi="宋体" w:eastAsia="宋体" w:cs="宋体"/>
                <w:szCs w:val="21"/>
              </w:rPr>
            </w:pPr>
          </w:p>
        </w:tc>
        <w:tc>
          <w:tcPr>
            <w:tcW w:w="584" w:type="pct"/>
            <w:tcBorders>
              <w:right w:val="single" w:color="000000" w:sz="4" w:space="0"/>
            </w:tcBorders>
          </w:tcPr>
          <w:p w14:paraId="4FD125E2">
            <w:pPr>
              <w:ind w:left="105" w:leftChars="50"/>
              <w:jc w:val="left"/>
              <w:rPr>
                <w:rFonts w:ascii="宋体" w:hAnsi="宋体" w:eastAsia="宋体" w:cs="宋体"/>
                <w:szCs w:val="21"/>
              </w:rPr>
            </w:pPr>
          </w:p>
        </w:tc>
        <w:tc>
          <w:tcPr>
            <w:tcW w:w="584" w:type="pct"/>
            <w:tcBorders>
              <w:left w:val="single" w:color="000000" w:sz="4" w:space="0"/>
            </w:tcBorders>
          </w:tcPr>
          <w:p w14:paraId="016C671E">
            <w:pPr>
              <w:ind w:left="105" w:leftChars="50"/>
              <w:jc w:val="left"/>
              <w:rPr>
                <w:rFonts w:ascii="宋体" w:hAnsi="宋体" w:eastAsia="宋体" w:cs="宋体"/>
                <w:szCs w:val="21"/>
              </w:rPr>
            </w:pPr>
          </w:p>
        </w:tc>
        <w:tc>
          <w:tcPr>
            <w:tcW w:w="500" w:type="pct"/>
          </w:tcPr>
          <w:p w14:paraId="4CADC8BA">
            <w:pPr>
              <w:ind w:left="105" w:leftChars="50"/>
              <w:jc w:val="left"/>
              <w:rPr>
                <w:rFonts w:ascii="宋体" w:hAnsi="宋体" w:eastAsia="宋体" w:cs="宋体"/>
                <w:szCs w:val="21"/>
              </w:rPr>
            </w:pPr>
          </w:p>
        </w:tc>
        <w:tc>
          <w:tcPr>
            <w:tcW w:w="250" w:type="pct"/>
          </w:tcPr>
          <w:p w14:paraId="0FE78186">
            <w:pPr>
              <w:rPr>
                <w:rFonts w:ascii="宋体" w:hAnsi="宋体" w:eastAsia="宋体" w:cs="宋体"/>
                <w:szCs w:val="21"/>
              </w:rPr>
            </w:pPr>
          </w:p>
        </w:tc>
      </w:tr>
      <w:tr w14:paraId="315B0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68" w:type="pct"/>
            <w:vAlign w:val="center"/>
          </w:tcPr>
          <w:p w14:paraId="69E55C82">
            <w:pPr>
              <w:pStyle w:val="126"/>
              <w:adjustRightInd w:val="0"/>
              <w:snapToGrid w:val="0"/>
              <w:ind w:firstLine="0" w:firstLineChars="0"/>
              <w:jc w:val="center"/>
              <w:rPr>
                <w:rFonts w:hint="default" w:ascii="宋体" w:hAnsi="宋体" w:eastAsia="宋体" w:cs="宋体"/>
                <w:szCs w:val="21"/>
                <w:lang w:val="en-US" w:eastAsia="zh-CN"/>
              </w:rPr>
            </w:pPr>
            <w:r>
              <w:rPr>
                <w:rFonts w:hint="eastAsia" w:ascii="宋体" w:hAnsi="宋体" w:eastAsia="宋体" w:cs="宋体"/>
                <w:szCs w:val="21"/>
                <w:lang w:val="en-US" w:eastAsia="zh-CN"/>
              </w:rPr>
              <w:t>6</w:t>
            </w:r>
          </w:p>
        </w:tc>
        <w:tc>
          <w:tcPr>
            <w:tcW w:w="1404" w:type="pct"/>
            <w:gridSpan w:val="2"/>
            <w:shd w:val="clear" w:color="auto" w:fill="auto"/>
            <w:vAlign w:val="center"/>
          </w:tcPr>
          <w:p w14:paraId="1995A39E">
            <w:pPr>
              <w:jc w:val="both"/>
              <w:rPr>
                <w:rFonts w:hint="eastAsia" w:ascii="宋体" w:hAnsi="宋体" w:eastAsia="宋体" w:cs="Times New Roman"/>
                <w:sz w:val="18"/>
                <w:szCs w:val="18"/>
              </w:rPr>
            </w:pPr>
            <w:r>
              <w:rPr>
                <w:rFonts w:hint="eastAsia" w:ascii="宋体" w:hAnsi="宋体" w:eastAsia="宋体" w:cs="Times New Roman"/>
                <w:sz w:val="18"/>
                <w:szCs w:val="18"/>
                <w:lang w:val="en-US" w:eastAsia="zh-CN"/>
              </w:rPr>
              <w:t>右侧围外板AZ16C420003004端拾器采购调试</w:t>
            </w:r>
          </w:p>
        </w:tc>
        <w:tc>
          <w:tcPr>
            <w:tcW w:w="417" w:type="pct"/>
          </w:tcPr>
          <w:p w14:paraId="057BBA29">
            <w:pPr>
              <w:jc w:val="center"/>
              <w:rPr>
                <w:rFonts w:hint="eastAsia" w:ascii="宋体" w:hAnsi="宋体" w:eastAsia="宋体" w:cs="宋体"/>
                <w:szCs w:val="21"/>
              </w:rPr>
            </w:pPr>
          </w:p>
        </w:tc>
        <w:tc>
          <w:tcPr>
            <w:tcW w:w="168" w:type="pct"/>
            <w:shd w:val="clear" w:color="auto" w:fill="auto"/>
            <w:vAlign w:val="center"/>
          </w:tcPr>
          <w:p w14:paraId="54419A23">
            <w:pPr>
              <w:jc w:val="center"/>
              <w:rPr>
                <w:rFonts w:ascii="Times New Roman" w:hAnsi="Times New Roman" w:eastAsia="宋体" w:cs="Times New Roman"/>
                <w:sz w:val="18"/>
                <w:szCs w:val="18"/>
              </w:rPr>
            </w:pPr>
          </w:p>
        </w:tc>
        <w:tc>
          <w:tcPr>
            <w:tcW w:w="168" w:type="pct"/>
            <w:shd w:val="clear" w:color="auto" w:fill="auto"/>
            <w:vAlign w:val="center"/>
          </w:tcPr>
          <w:p w14:paraId="0ADAA362">
            <w:pPr>
              <w:jc w:val="center"/>
              <w:rPr>
                <w:rFonts w:ascii="Times New Roman" w:hAnsi="Times New Roman" w:eastAsia="宋体" w:cs="Times New Roman"/>
                <w:sz w:val="18"/>
                <w:szCs w:val="18"/>
              </w:rPr>
            </w:pPr>
          </w:p>
        </w:tc>
        <w:tc>
          <w:tcPr>
            <w:tcW w:w="750" w:type="pct"/>
          </w:tcPr>
          <w:p w14:paraId="6D715C81">
            <w:pPr>
              <w:rPr>
                <w:rFonts w:ascii="宋体" w:hAnsi="宋体" w:eastAsia="宋体" w:cs="宋体"/>
                <w:szCs w:val="21"/>
              </w:rPr>
            </w:pPr>
          </w:p>
        </w:tc>
        <w:tc>
          <w:tcPr>
            <w:tcW w:w="584" w:type="pct"/>
            <w:tcBorders>
              <w:right w:val="single" w:color="000000" w:sz="4" w:space="0"/>
            </w:tcBorders>
          </w:tcPr>
          <w:p w14:paraId="3B068B8C">
            <w:pPr>
              <w:ind w:left="105" w:leftChars="50"/>
              <w:jc w:val="left"/>
              <w:rPr>
                <w:rFonts w:ascii="宋体" w:hAnsi="宋体" w:eastAsia="宋体" w:cs="宋体"/>
                <w:szCs w:val="21"/>
              </w:rPr>
            </w:pPr>
          </w:p>
        </w:tc>
        <w:tc>
          <w:tcPr>
            <w:tcW w:w="584" w:type="pct"/>
            <w:tcBorders>
              <w:left w:val="single" w:color="000000" w:sz="4" w:space="0"/>
            </w:tcBorders>
          </w:tcPr>
          <w:p w14:paraId="79B75567">
            <w:pPr>
              <w:ind w:left="105" w:leftChars="50"/>
              <w:jc w:val="left"/>
              <w:rPr>
                <w:rFonts w:ascii="宋体" w:hAnsi="宋体" w:eastAsia="宋体" w:cs="宋体"/>
                <w:szCs w:val="21"/>
              </w:rPr>
            </w:pPr>
          </w:p>
        </w:tc>
        <w:tc>
          <w:tcPr>
            <w:tcW w:w="500" w:type="pct"/>
          </w:tcPr>
          <w:p w14:paraId="31CB859E">
            <w:pPr>
              <w:ind w:left="105" w:leftChars="50"/>
              <w:jc w:val="left"/>
              <w:rPr>
                <w:rFonts w:ascii="宋体" w:hAnsi="宋体" w:eastAsia="宋体" w:cs="宋体"/>
                <w:szCs w:val="21"/>
              </w:rPr>
            </w:pPr>
          </w:p>
        </w:tc>
        <w:tc>
          <w:tcPr>
            <w:tcW w:w="250" w:type="pct"/>
          </w:tcPr>
          <w:p w14:paraId="6F08118C">
            <w:pPr>
              <w:rPr>
                <w:rFonts w:ascii="宋体" w:hAnsi="宋体" w:eastAsia="宋体" w:cs="宋体"/>
                <w:szCs w:val="21"/>
              </w:rPr>
            </w:pPr>
          </w:p>
        </w:tc>
      </w:tr>
      <w:tr w14:paraId="26E24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68" w:type="pct"/>
            <w:vAlign w:val="center"/>
          </w:tcPr>
          <w:p w14:paraId="119E6081">
            <w:pPr>
              <w:pStyle w:val="126"/>
              <w:adjustRightInd w:val="0"/>
              <w:snapToGrid w:val="0"/>
              <w:ind w:firstLine="0" w:firstLineChars="0"/>
              <w:jc w:val="center"/>
              <w:rPr>
                <w:rFonts w:hint="eastAsia" w:ascii="宋体" w:hAnsi="宋体" w:eastAsia="宋体" w:cs="宋体"/>
                <w:szCs w:val="21"/>
                <w:lang w:val="en-US" w:eastAsia="zh-CN"/>
              </w:rPr>
            </w:pPr>
            <w:r>
              <w:rPr>
                <w:rFonts w:hint="eastAsia" w:ascii="宋体" w:hAnsi="宋体" w:eastAsia="宋体" w:cs="宋体"/>
                <w:szCs w:val="21"/>
                <w:lang w:val="en-US" w:eastAsia="zh-CN"/>
              </w:rPr>
              <w:t>7</w:t>
            </w:r>
          </w:p>
        </w:tc>
        <w:tc>
          <w:tcPr>
            <w:tcW w:w="1404" w:type="pct"/>
            <w:gridSpan w:val="2"/>
            <w:shd w:val="clear" w:color="auto" w:fill="auto"/>
            <w:vAlign w:val="center"/>
          </w:tcPr>
          <w:p w14:paraId="531C3846">
            <w:pPr>
              <w:jc w:val="both"/>
              <w:rPr>
                <w:rFonts w:hint="eastAsia" w:ascii="宋体" w:hAnsi="宋体" w:eastAsia="宋体" w:cs="Times New Roman"/>
                <w:sz w:val="18"/>
                <w:szCs w:val="18"/>
              </w:rPr>
            </w:pPr>
            <w:r>
              <w:rPr>
                <w:rFonts w:hint="eastAsia" w:ascii="宋体" w:hAnsi="宋体" w:eastAsia="宋体" w:cs="Times New Roman"/>
                <w:sz w:val="18"/>
                <w:szCs w:val="18"/>
                <w:lang w:val="en-US" w:eastAsia="zh-CN"/>
              </w:rPr>
              <w:t>左侧围外板AZ16C420002003端拾器采购调试</w:t>
            </w:r>
          </w:p>
        </w:tc>
        <w:tc>
          <w:tcPr>
            <w:tcW w:w="417" w:type="pct"/>
          </w:tcPr>
          <w:p w14:paraId="0AB94FD1">
            <w:pPr>
              <w:jc w:val="center"/>
              <w:rPr>
                <w:rFonts w:hint="eastAsia" w:ascii="宋体" w:hAnsi="宋体" w:eastAsia="宋体" w:cs="宋体"/>
                <w:szCs w:val="21"/>
              </w:rPr>
            </w:pPr>
          </w:p>
        </w:tc>
        <w:tc>
          <w:tcPr>
            <w:tcW w:w="168" w:type="pct"/>
            <w:shd w:val="clear" w:color="auto" w:fill="auto"/>
            <w:vAlign w:val="center"/>
          </w:tcPr>
          <w:p w14:paraId="4841966B">
            <w:pPr>
              <w:jc w:val="center"/>
              <w:rPr>
                <w:rFonts w:ascii="Times New Roman" w:hAnsi="Times New Roman" w:eastAsia="宋体" w:cs="Times New Roman"/>
                <w:sz w:val="18"/>
                <w:szCs w:val="18"/>
              </w:rPr>
            </w:pPr>
          </w:p>
        </w:tc>
        <w:tc>
          <w:tcPr>
            <w:tcW w:w="168" w:type="pct"/>
            <w:shd w:val="clear" w:color="auto" w:fill="auto"/>
            <w:vAlign w:val="center"/>
          </w:tcPr>
          <w:p w14:paraId="3C546788">
            <w:pPr>
              <w:jc w:val="center"/>
              <w:rPr>
                <w:rFonts w:ascii="Times New Roman" w:hAnsi="Times New Roman" w:eastAsia="宋体" w:cs="Times New Roman"/>
                <w:sz w:val="18"/>
                <w:szCs w:val="18"/>
              </w:rPr>
            </w:pPr>
          </w:p>
        </w:tc>
        <w:tc>
          <w:tcPr>
            <w:tcW w:w="750" w:type="pct"/>
          </w:tcPr>
          <w:p w14:paraId="2CE3E49A">
            <w:pPr>
              <w:rPr>
                <w:rFonts w:ascii="宋体" w:hAnsi="宋体" w:eastAsia="宋体" w:cs="宋体"/>
                <w:szCs w:val="21"/>
              </w:rPr>
            </w:pPr>
          </w:p>
        </w:tc>
        <w:tc>
          <w:tcPr>
            <w:tcW w:w="584" w:type="pct"/>
            <w:tcBorders>
              <w:right w:val="single" w:color="000000" w:sz="4" w:space="0"/>
            </w:tcBorders>
          </w:tcPr>
          <w:p w14:paraId="334F10BA">
            <w:pPr>
              <w:ind w:left="105" w:leftChars="50"/>
              <w:jc w:val="left"/>
              <w:rPr>
                <w:rFonts w:ascii="宋体" w:hAnsi="宋体" w:eastAsia="宋体" w:cs="宋体"/>
                <w:szCs w:val="21"/>
              </w:rPr>
            </w:pPr>
          </w:p>
        </w:tc>
        <w:tc>
          <w:tcPr>
            <w:tcW w:w="584" w:type="pct"/>
            <w:tcBorders>
              <w:left w:val="single" w:color="000000" w:sz="4" w:space="0"/>
            </w:tcBorders>
          </w:tcPr>
          <w:p w14:paraId="6C2A8A75">
            <w:pPr>
              <w:ind w:left="105" w:leftChars="50"/>
              <w:jc w:val="left"/>
              <w:rPr>
                <w:rFonts w:ascii="宋体" w:hAnsi="宋体" w:eastAsia="宋体" w:cs="宋体"/>
                <w:szCs w:val="21"/>
              </w:rPr>
            </w:pPr>
          </w:p>
        </w:tc>
        <w:tc>
          <w:tcPr>
            <w:tcW w:w="500" w:type="pct"/>
          </w:tcPr>
          <w:p w14:paraId="71DAA65A">
            <w:pPr>
              <w:ind w:left="105" w:leftChars="50"/>
              <w:jc w:val="left"/>
              <w:rPr>
                <w:rFonts w:ascii="宋体" w:hAnsi="宋体" w:eastAsia="宋体" w:cs="宋体"/>
                <w:szCs w:val="21"/>
              </w:rPr>
            </w:pPr>
          </w:p>
        </w:tc>
        <w:tc>
          <w:tcPr>
            <w:tcW w:w="250" w:type="pct"/>
          </w:tcPr>
          <w:p w14:paraId="6A92E319">
            <w:pPr>
              <w:rPr>
                <w:rFonts w:ascii="宋体" w:hAnsi="宋体" w:eastAsia="宋体" w:cs="宋体"/>
                <w:szCs w:val="21"/>
              </w:rPr>
            </w:pPr>
          </w:p>
        </w:tc>
      </w:tr>
      <w:tr w14:paraId="16A22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68" w:type="pct"/>
            <w:vAlign w:val="center"/>
          </w:tcPr>
          <w:p w14:paraId="783FB0C6">
            <w:pPr>
              <w:pStyle w:val="126"/>
              <w:adjustRightInd w:val="0"/>
              <w:snapToGrid w:val="0"/>
              <w:ind w:firstLine="0" w:firstLineChars="0"/>
              <w:jc w:val="center"/>
              <w:rPr>
                <w:rFonts w:hint="default" w:ascii="宋体" w:hAnsi="宋体" w:eastAsia="宋体" w:cs="宋体"/>
                <w:szCs w:val="21"/>
                <w:lang w:val="en-US" w:eastAsia="zh-CN"/>
              </w:rPr>
            </w:pPr>
            <w:r>
              <w:rPr>
                <w:rFonts w:hint="eastAsia" w:ascii="宋体" w:hAnsi="宋体" w:eastAsia="宋体" w:cs="宋体"/>
                <w:szCs w:val="21"/>
                <w:lang w:val="en-US" w:eastAsia="zh-CN"/>
              </w:rPr>
              <w:t>8</w:t>
            </w:r>
          </w:p>
        </w:tc>
        <w:tc>
          <w:tcPr>
            <w:tcW w:w="1404" w:type="pct"/>
            <w:gridSpan w:val="2"/>
            <w:shd w:val="clear" w:color="auto" w:fill="auto"/>
            <w:vAlign w:val="center"/>
          </w:tcPr>
          <w:p w14:paraId="5CE1C9AE">
            <w:pPr>
              <w:jc w:val="both"/>
              <w:rPr>
                <w:rFonts w:hint="eastAsia" w:ascii="宋体" w:hAnsi="宋体" w:eastAsia="宋体" w:cs="Times New Roman"/>
                <w:sz w:val="18"/>
                <w:szCs w:val="18"/>
                <w:lang w:val="en-US" w:eastAsia="zh-CN"/>
              </w:rPr>
            </w:pPr>
            <w:r>
              <w:rPr>
                <w:rFonts w:hint="eastAsia" w:ascii="宋体" w:hAnsi="宋体" w:eastAsia="宋体" w:cs="Times New Roman"/>
                <w:sz w:val="18"/>
                <w:szCs w:val="18"/>
                <w:lang w:val="en-US" w:eastAsia="zh-CN"/>
              </w:rPr>
              <w:t>左侧围外板AZ16C420002004端拾器采购调试</w:t>
            </w:r>
          </w:p>
        </w:tc>
        <w:tc>
          <w:tcPr>
            <w:tcW w:w="417" w:type="pct"/>
          </w:tcPr>
          <w:p w14:paraId="60C57D9C">
            <w:pPr>
              <w:jc w:val="center"/>
              <w:rPr>
                <w:rFonts w:hint="eastAsia" w:ascii="宋体" w:hAnsi="宋体" w:eastAsia="宋体" w:cs="宋体"/>
                <w:szCs w:val="21"/>
              </w:rPr>
            </w:pPr>
          </w:p>
        </w:tc>
        <w:tc>
          <w:tcPr>
            <w:tcW w:w="168" w:type="pct"/>
            <w:shd w:val="clear" w:color="auto" w:fill="auto"/>
            <w:vAlign w:val="center"/>
          </w:tcPr>
          <w:p w14:paraId="5BDF079F">
            <w:pPr>
              <w:jc w:val="center"/>
              <w:rPr>
                <w:rFonts w:ascii="Times New Roman" w:hAnsi="Times New Roman" w:eastAsia="宋体" w:cs="Times New Roman"/>
                <w:sz w:val="18"/>
                <w:szCs w:val="18"/>
              </w:rPr>
            </w:pPr>
          </w:p>
        </w:tc>
        <w:tc>
          <w:tcPr>
            <w:tcW w:w="168" w:type="pct"/>
            <w:shd w:val="clear" w:color="auto" w:fill="auto"/>
            <w:vAlign w:val="center"/>
          </w:tcPr>
          <w:p w14:paraId="1D8D993A">
            <w:pPr>
              <w:jc w:val="center"/>
              <w:rPr>
                <w:rFonts w:ascii="Times New Roman" w:hAnsi="Times New Roman" w:eastAsia="宋体" w:cs="Times New Roman"/>
                <w:sz w:val="18"/>
                <w:szCs w:val="18"/>
              </w:rPr>
            </w:pPr>
          </w:p>
        </w:tc>
        <w:tc>
          <w:tcPr>
            <w:tcW w:w="750" w:type="pct"/>
          </w:tcPr>
          <w:p w14:paraId="0A3A99A7">
            <w:pPr>
              <w:rPr>
                <w:rFonts w:ascii="宋体" w:hAnsi="宋体" w:eastAsia="宋体" w:cs="宋体"/>
                <w:szCs w:val="21"/>
              </w:rPr>
            </w:pPr>
          </w:p>
        </w:tc>
        <w:tc>
          <w:tcPr>
            <w:tcW w:w="584" w:type="pct"/>
            <w:tcBorders>
              <w:right w:val="single" w:color="000000" w:sz="4" w:space="0"/>
            </w:tcBorders>
          </w:tcPr>
          <w:p w14:paraId="135DB90B">
            <w:pPr>
              <w:ind w:left="105" w:leftChars="50"/>
              <w:jc w:val="left"/>
              <w:rPr>
                <w:rFonts w:ascii="宋体" w:hAnsi="宋体" w:eastAsia="宋体" w:cs="宋体"/>
                <w:szCs w:val="21"/>
              </w:rPr>
            </w:pPr>
          </w:p>
        </w:tc>
        <w:tc>
          <w:tcPr>
            <w:tcW w:w="584" w:type="pct"/>
            <w:tcBorders>
              <w:left w:val="single" w:color="000000" w:sz="4" w:space="0"/>
            </w:tcBorders>
          </w:tcPr>
          <w:p w14:paraId="3319520F">
            <w:pPr>
              <w:ind w:left="105" w:leftChars="50"/>
              <w:jc w:val="left"/>
              <w:rPr>
                <w:rFonts w:ascii="宋体" w:hAnsi="宋体" w:eastAsia="宋体" w:cs="宋体"/>
                <w:szCs w:val="21"/>
              </w:rPr>
            </w:pPr>
          </w:p>
        </w:tc>
        <w:tc>
          <w:tcPr>
            <w:tcW w:w="500" w:type="pct"/>
          </w:tcPr>
          <w:p w14:paraId="24FC7B3D">
            <w:pPr>
              <w:ind w:left="105" w:leftChars="50"/>
              <w:jc w:val="left"/>
              <w:rPr>
                <w:rFonts w:ascii="宋体" w:hAnsi="宋体" w:eastAsia="宋体" w:cs="宋体"/>
                <w:szCs w:val="21"/>
              </w:rPr>
            </w:pPr>
          </w:p>
        </w:tc>
        <w:tc>
          <w:tcPr>
            <w:tcW w:w="250" w:type="pct"/>
          </w:tcPr>
          <w:p w14:paraId="3F733CE8">
            <w:pPr>
              <w:rPr>
                <w:rFonts w:ascii="宋体" w:hAnsi="宋体" w:eastAsia="宋体" w:cs="宋体"/>
                <w:szCs w:val="21"/>
              </w:rPr>
            </w:pPr>
          </w:p>
        </w:tc>
      </w:tr>
      <w:tr w14:paraId="7F028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871" w:type="pct"/>
            <w:gridSpan w:val="2"/>
            <w:tcBorders>
              <w:right w:val="single" w:color="000000" w:sz="4" w:space="0"/>
            </w:tcBorders>
          </w:tcPr>
          <w:p w14:paraId="55DB4E4C">
            <w:pPr>
              <w:jc w:val="center"/>
              <w:rPr>
                <w:rFonts w:ascii="宋体" w:hAnsi="宋体" w:eastAsia="宋体" w:cs="宋体"/>
                <w:spacing w:val="-6"/>
                <w:szCs w:val="21"/>
              </w:rPr>
            </w:pPr>
          </w:p>
        </w:tc>
        <w:tc>
          <w:tcPr>
            <w:tcW w:w="2792" w:type="pct"/>
            <w:gridSpan w:val="6"/>
            <w:tcBorders>
              <w:right w:val="single" w:color="000000" w:sz="4" w:space="0"/>
            </w:tcBorders>
          </w:tcPr>
          <w:p w14:paraId="513B7DAC">
            <w:pPr>
              <w:jc w:val="center"/>
              <w:rPr>
                <w:rFonts w:ascii="Arial"/>
              </w:rPr>
            </w:pPr>
            <w:r>
              <w:rPr>
                <w:rFonts w:ascii="宋体" w:hAnsi="宋体" w:eastAsia="宋体" w:cs="宋体"/>
                <w:spacing w:val="-6"/>
                <w:szCs w:val="21"/>
              </w:rPr>
              <w:t>总</w:t>
            </w:r>
            <w:r>
              <w:rPr>
                <w:rFonts w:ascii="宋体" w:hAnsi="宋体" w:eastAsia="宋体" w:cs="宋体"/>
                <w:spacing w:val="-4"/>
                <w:szCs w:val="21"/>
              </w:rPr>
              <w:t>价合计</w:t>
            </w:r>
          </w:p>
        </w:tc>
        <w:tc>
          <w:tcPr>
            <w:tcW w:w="584" w:type="pct"/>
            <w:tcBorders>
              <w:left w:val="single" w:color="000000" w:sz="4" w:space="0"/>
            </w:tcBorders>
          </w:tcPr>
          <w:p w14:paraId="7147C042">
            <w:pPr>
              <w:rPr>
                <w:rFonts w:ascii="Arial"/>
              </w:rPr>
            </w:pPr>
          </w:p>
        </w:tc>
        <w:tc>
          <w:tcPr>
            <w:tcW w:w="500" w:type="pct"/>
          </w:tcPr>
          <w:p w14:paraId="59712E7D">
            <w:pPr>
              <w:rPr>
                <w:rFonts w:ascii="Arial"/>
              </w:rPr>
            </w:pPr>
          </w:p>
        </w:tc>
        <w:tc>
          <w:tcPr>
            <w:tcW w:w="250" w:type="pct"/>
          </w:tcPr>
          <w:p w14:paraId="25C5A7AA">
            <w:pPr>
              <w:rPr>
                <w:rFonts w:ascii="Arial"/>
              </w:rPr>
            </w:pPr>
          </w:p>
        </w:tc>
      </w:tr>
    </w:tbl>
    <w:p w14:paraId="501BA6CC">
      <w:pPr>
        <w:spacing w:before="58" w:line="219" w:lineRule="auto"/>
        <w:ind w:left="8"/>
        <w:rPr>
          <w:rFonts w:ascii="宋体" w:hAnsi="宋体" w:eastAsia="宋体" w:cs="宋体"/>
          <w:spacing w:val="-8"/>
          <w:szCs w:val="21"/>
        </w:rPr>
      </w:pPr>
    </w:p>
    <w:p w14:paraId="2B1626C8">
      <w:pPr>
        <w:spacing w:before="58" w:line="219" w:lineRule="auto"/>
        <w:ind w:left="8"/>
        <w:rPr>
          <w:rFonts w:ascii="宋体" w:hAnsi="宋体" w:eastAsia="宋体" w:cs="宋体"/>
          <w:spacing w:val="-4"/>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60E863EA">
      <w:pPr>
        <w:spacing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5ED916B9">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30D4AB6E">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189B4B9">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AC0ED88">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853F4B2">
      <w:pPr>
        <w:pStyle w:val="12"/>
        <w:rPr>
          <w:rFonts w:hint="eastAsia"/>
        </w:rPr>
      </w:pPr>
    </w:p>
    <w:p w14:paraId="78FF224D">
      <w:pPr>
        <w:spacing w:line="105" w:lineRule="exact"/>
        <w:rPr>
          <w:rFonts w:hint="eastAsia"/>
        </w:rPr>
      </w:pPr>
    </w:p>
    <w:p w14:paraId="71B3C3D6">
      <w:pPr>
        <w:rPr>
          <w:rFonts w:hint="eastAsia"/>
        </w:rPr>
        <w:sectPr>
          <w:footerReference r:id="rId33" w:type="default"/>
          <w:pgSz w:w="16841" w:h="11907" w:orient="landscape"/>
          <w:pgMar w:top="400" w:right="1387" w:bottom="1168" w:left="1473" w:header="0" w:footer="990" w:gutter="0"/>
          <w:cols w:equalWidth="0" w:num="1">
            <w:col w:w="13980"/>
          </w:cols>
        </w:sectPr>
      </w:pPr>
    </w:p>
    <w:p w14:paraId="780AF43A">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02DF05A8">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60B2CCE1">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3034DEB8">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56533AA2">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694BF7DA">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4841E097">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EC586C2">
      <w:pPr>
        <w:spacing w:line="172" w:lineRule="exact"/>
        <w:rPr>
          <w:rFonts w:hint="eastAsia"/>
        </w:rPr>
      </w:pPr>
    </w:p>
    <w:tbl>
      <w:tblPr>
        <w:tblStyle w:val="128"/>
        <w:tblW w:w="1343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4643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vAlign w:val="top"/>
          </w:tcPr>
          <w:p w14:paraId="4B4BB484">
            <w:pPr>
              <w:spacing w:line="296" w:lineRule="auto"/>
              <w:rPr>
                <w:rFonts w:ascii="Arial"/>
              </w:rPr>
            </w:pPr>
          </w:p>
          <w:p w14:paraId="06399BDB">
            <w:pPr>
              <w:spacing w:before="68" w:line="222" w:lineRule="auto"/>
              <w:ind w:left="194" w:leftChars="0"/>
              <w:rPr>
                <w:rFonts w:hint="eastAsia"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vAlign w:val="top"/>
          </w:tcPr>
          <w:p w14:paraId="270A0706">
            <w:pPr>
              <w:spacing w:line="295" w:lineRule="auto"/>
              <w:rPr>
                <w:rFonts w:ascii="Arial"/>
              </w:rPr>
            </w:pPr>
          </w:p>
          <w:p w14:paraId="7FC52808">
            <w:pPr>
              <w:spacing w:before="68" w:line="221" w:lineRule="auto"/>
              <w:ind w:left="1476" w:leftChars="0"/>
              <w:rPr>
                <w:rFonts w:hint="eastAsia" w:ascii="宋体" w:hAnsi="宋体" w:eastAsia="宋体" w:cs="宋体"/>
                <w:szCs w:val="21"/>
              </w:rPr>
            </w:pPr>
            <w:r>
              <w:rPr>
                <w:rFonts w:ascii="宋体" w:hAnsi="宋体" w:eastAsia="宋体" w:cs="宋体"/>
                <w:spacing w:val="-1"/>
                <w:szCs w:val="21"/>
              </w:rPr>
              <w:t>内  容</w:t>
            </w:r>
          </w:p>
        </w:tc>
        <w:tc>
          <w:tcPr>
            <w:tcW w:w="2159" w:type="dxa"/>
            <w:vAlign w:val="top"/>
          </w:tcPr>
          <w:p w14:paraId="5879597F">
            <w:pPr>
              <w:spacing w:before="130" w:line="221" w:lineRule="auto"/>
              <w:ind w:left="766" w:leftChars="0"/>
              <w:rPr>
                <w:rFonts w:hint="eastAsia" w:ascii="宋体" w:hAnsi="宋体" w:eastAsia="宋体" w:cs="宋体"/>
                <w:szCs w:val="21"/>
              </w:rPr>
            </w:pPr>
            <w:r>
              <w:rPr>
                <w:rFonts w:ascii="宋体" w:hAnsi="宋体" w:eastAsia="宋体" w:cs="宋体"/>
                <w:spacing w:val="-1"/>
                <w:szCs w:val="21"/>
              </w:rPr>
              <w:t>数  量</w:t>
            </w:r>
          </w:p>
        </w:tc>
        <w:tc>
          <w:tcPr>
            <w:tcW w:w="2186" w:type="dxa"/>
            <w:vAlign w:val="top"/>
          </w:tcPr>
          <w:p w14:paraId="431C1819">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rPr>
              <w:t>单价(元)</w:t>
            </w:r>
            <w:r>
              <w:rPr>
                <w:rFonts w:hint="eastAsia" w:ascii="宋体" w:hAnsi="宋体" w:eastAsia="宋体" w:cs="宋体"/>
                <w:spacing w:val="-1"/>
                <w:szCs w:val="21"/>
              </w:rPr>
              <w:t>（不含税）</w:t>
            </w:r>
          </w:p>
        </w:tc>
        <w:tc>
          <w:tcPr>
            <w:tcW w:w="2596" w:type="dxa"/>
            <w:vAlign w:val="top"/>
          </w:tcPr>
          <w:p w14:paraId="792A7D01">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rPr>
              <w:t>总价(元)</w:t>
            </w:r>
            <w:r>
              <w:rPr>
                <w:rFonts w:hint="eastAsia" w:ascii="宋体" w:hAnsi="宋体" w:eastAsia="宋体" w:cs="宋体"/>
                <w:spacing w:val="-1"/>
                <w:szCs w:val="21"/>
              </w:rPr>
              <w:t>（不含税）</w:t>
            </w:r>
          </w:p>
        </w:tc>
        <w:tc>
          <w:tcPr>
            <w:tcW w:w="2164" w:type="dxa"/>
            <w:vAlign w:val="top"/>
          </w:tcPr>
          <w:p w14:paraId="4EE41A44">
            <w:pPr>
              <w:spacing w:before="130" w:line="222" w:lineRule="auto"/>
              <w:ind w:left="770" w:leftChars="0"/>
              <w:rPr>
                <w:rFonts w:hint="eastAsia" w:ascii="宋体" w:hAnsi="宋体" w:eastAsia="宋体" w:cs="宋体"/>
                <w:szCs w:val="21"/>
              </w:rPr>
            </w:pPr>
            <w:r>
              <w:rPr>
                <w:rFonts w:ascii="宋体" w:hAnsi="宋体" w:eastAsia="宋体" w:cs="宋体"/>
                <w:spacing w:val="-1"/>
                <w:szCs w:val="21"/>
              </w:rPr>
              <w:t>备  注</w:t>
            </w:r>
          </w:p>
        </w:tc>
      </w:tr>
      <w:tr w14:paraId="46D6F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vAlign w:val="top"/>
          </w:tcPr>
          <w:p w14:paraId="653C8FB4">
            <w:pPr>
              <w:rPr>
                <w:rFonts w:hint="eastAsia" w:ascii="Arial"/>
              </w:rPr>
            </w:pPr>
          </w:p>
        </w:tc>
        <w:tc>
          <w:tcPr>
            <w:tcW w:w="3530" w:type="dxa"/>
            <w:vMerge w:val="continue"/>
            <w:tcBorders>
              <w:top w:val="nil"/>
            </w:tcBorders>
            <w:vAlign w:val="top"/>
          </w:tcPr>
          <w:p w14:paraId="451ACF4F">
            <w:pPr>
              <w:rPr>
                <w:rFonts w:hint="eastAsia" w:ascii="Arial"/>
              </w:rPr>
            </w:pPr>
          </w:p>
        </w:tc>
        <w:tc>
          <w:tcPr>
            <w:tcW w:w="2159" w:type="dxa"/>
            <w:vAlign w:val="top"/>
          </w:tcPr>
          <w:p w14:paraId="161C632A">
            <w:pPr>
              <w:spacing w:before="160" w:line="186" w:lineRule="auto"/>
              <w:ind w:left="1044" w:leftChars="0"/>
              <w:rPr>
                <w:rFonts w:hint="eastAsia" w:ascii="宋体" w:hAnsi="宋体" w:eastAsia="宋体" w:cs="宋体"/>
                <w:szCs w:val="21"/>
              </w:rPr>
            </w:pPr>
            <w:r>
              <w:rPr>
                <w:rFonts w:ascii="宋体" w:hAnsi="宋体" w:eastAsia="宋体" w:cs="宋体"/>
                <w:szCs w:val="21"/>
              </w:rPr>
              <w:t>1</w:t>
            </w:r>
          </w:p>
        </w:tc>
        <w:tc>
          <w:tcPr>
            <w:tcW w:w="2186" w:type="dxa"/>
            <w:vAlign w:val="top"/>
          </w:tcPr>
          <w:p w14:paraId="76E42068">
            <w:pPr>
              <w:spacing w:before="161" w:line="185" w:lineRule="auto"/>
              <w:ind w:left="1047" w:leftChars="0"/>
              <w:rPr>
                <w:rFonts w:hint="eastAsia" w:ascii="宋体" w:hAnsi="宋体" w:eastAsia="宋体" w:cs="宋体"/>
                <w:szCs w:val="21"/>
              </w:rPr>
            </w:pPr>
            <w:r>
              <w:rPr>
                <w:rFonts w:ascii="宋体" w:hAnsi="宋体" w:eastAsia="宋体" w:cs="宋体"/>
                <w:szCs w:val="21"/>
              </w:rPr>
              <w:t>2</w:t>
            </w:r>
          </w:p>
        </w:tc>
        <w:tc>
          <w:tcPr>
            <w:tcW w:w="2596" w:type="dxa"/>
            <w:vAlign w:val="top"/>
          </w:tcPr>
          <w:p w14:paraId="4995C39F">
            <w:pPr>
              <w:spacing w:before="126" w:line="223" w:lineRule="auto"/>
              <w:ind w:left="835" w:leftChars="0"/>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vAlign w:val="top"/>
          </w:tcPr>
          <w:p w14:paraId="462DE782">
            <w:pPr>
              <w:spacing w:before="161" w:line="185" w:lineRule="auto"/>
              <w:ind w:left="1031" w:leftChars="0"/>
              <w:rPr>
                <w:rFonts w:hint="eastAsia" w:ascii="宋体" w:hAnsi="宋体" w:eastAsia="宋体" w:cs="宋体"/>
                <w:szCs w:val="21"/>
              </w:rPr>
            </w:pPr>
            <w:r>
              <w:rPr>
                <w:rFonts w:ascii="宋体" w:hAnsi="宋体" w:eastAsia="宋体" w:cs="宋体"/>
                <w:szCs w:val="21"/>
              </w:rPr>
              <w:t>4</w:t>
            </w:r>
          </w:p>
        </w:tc>
      </w:tr>
      <w:tr w14:paraId="20D55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vAlign w:val="top"/>
          </w:tcPr>
          <w:p w14:paraId="51AF2CB3">
            <w:pPr>
              <w:spacing w:before="244" w:line="185" w:lineRule="auto"/>
              <w:ind w:left="353" w:leftChars="0"/>
              <w:rPr>
                <w:rFonts w:hint="eastAsia" w:ascii="宋体" w:hAnsi="宋体" w:eastAsia="宋体" w:cs="宋体"/>
                <w:szCs w:val="21"/>
              </w:rPr>
            </w:pPr>
            <w:r>
              <w:rPr>
                <w:rFonts w:hint="eastAsia" w:ascii="宋体" w:hAnsi="宋体" w:eastAsia="宋体" w:cs="宋体"/>
                <w:szCs w:val="21"/>
              </w:rPr>
              <w:t>1</w:t>
            </w:r>
          </w:p>
        </w:tc>
        <w:tc>
          <w:tcPr>
            <w:tcW w:w="3530" w:type="dxa"/>
            <w:vAlign w:val="top"/>
          </w:tcPr>
          <w:p w14:paraId="3E69445E">
            <w:pPr>
              <w:spacing w:before="209" w:line="221" w:lineRule="auto"/>
              <w:ind w:left="1450" w:leftChars="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vAlign w:val="top"/>
          </w:tcPr>
          <w:p w14:paraId="3405FAC7">
            <w:pPr>
              <w:rPr>
                <w:rFonts w:hint="eastAsia" w:ascii="Arial"/>
              </w:rPr>
            </w:pPr>
          </w:p>
        </w:tc>
        <w:tc>
          <w:tcPr>
            <w:tcW w:w="2186" w:type="dxa"/>
            <w:vAlign w:val="top"/>
          </w:tcPr>
          <w:p w14:paraId="48BD79A5">
            <w:pPr>
              <w:rPr>
                <w:rFonts w:hint="eastAsia" w:ascii="Arial"/>
              </w:rPr>
            </w:pPr>
          </w:p>
        </w:tc>
        <w:tc>
          <w:tcPr>
            <w:tcW w:w="2596" w:type="dxa"/>
            <w:vAlign w:val="top"/>
          </w:tcPr>
          <w:p w14:paraId="5B68D791">
            <w:pPr>
              <w:rPr>
                <w:rFonts w:hint="eastAsia" w:ascii="Arial"/>
              </w:rPr>
            </w:pPr>
          </w:p>
        </w:tc>
        <w:tc>
          <w:tcPr>
            <w:tcW w:w="2164" w:type="dxa"/>
            <w:vAlign w:val="top"/>
          </w:tcPr>
          <w:p w14:paraId="40885597">
            <w:pPr>
              <w:rPr>
                <w:rFonts w:hint="eastAsia" w:ascii="Arial"/>
              </w:rPr>
            </w:pPr>
          </w:p>
        </w:tc>
      </w:tr>
      <w:tr w14:paraId="78481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vAlign w:val="top"/>
          </w:tcPr>
          <w:p w14:paraId="61053EC2">
            <w:pPr>
              <w:spacing w:before="245" w:line="183" w:lineRule="auto"/>
              <w:ind w:left="355" w:leftChars="0"/>
              <w:rPr>
                <w:rFonts w:hint="eastAsia" w:ascii="宋体" w:hAnsi="宋体" w:eastAsia="宋体" w:cs="宋体"/>
                <w:szCs w:val="21"/>
              </w:rPr>
            </w:pPr>
            <w:r>
              <w:rPr>
                <w:rFonts w:hint="eastAsia" w:ascii="宋体" w:hAnsi="宋体" w:eastAsia="宋体" w:cs="宋体"/>
                <w:szCs w:val="21"/>
              </w:rPr>
              <w:t>2</w:t>
            </w:r>
          </w:p>
        </w:tc>
        <w:tc>
          <w:tcPr>
            <w:tcW w:w="3530" w:type="dxa"/>
            <w:vAlign w:val="top"/>
          </w:tcPr>
          <w:p w14:paraId="645906CD">
            <w:pPr>
              <w:spacing w:before="209" w:line="221" w:lineRule="auto"/>
              <w:ind w:left="1450" w:leftChars="0"/>
              <w:rPr>
                <w:rFonts w:hint="eastAsia" w:ascii="宋体" w:hAnsi="宋体" w:eastAsia="宋体" w:cs="宋体"/>
                <w:spacing w:val="-2"/>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vAlign w:val="top"/>
          </w:tcPr>
          <w:p w14:paraId="380C8C87">
            <w:pPr>
              <w:rPr>
                <w:rFonts w:hint="eastAsia" w:ascii="Arial"/>
              </w:rPr>
            </w:pPr>
          </w:p>
        </w:tc>
        <w:tc>
          <w:tcPr>
            <w:tcW w:w="2186" w:type="dxa"/>
            <w:vAlign w:val="top"/>
          </w:tcPr>
          <w:p w14:paraId="3770A8E5">
            <w:pPr>
              <w:rPr>
                <w:rFonts w:hint="eastAsia" w:ascii="Arial"/>
              </w:rPr>
            </w:pPr>
          </w:p>
        </w:tc>
        <w:tc>
          <w:tcPr>
            <w:tcW w:w="2596" w:type="dxa"/>
            <w:vAlign w:val="top"/>
          </w:tcPr>
          <w:p w14:paraId="483AB2E1">
            <w:pPr>
              <w:rPr>
                <w:rFonts w:hint="eastAsia" w:ascii="Arial"/>
              </w:rPr>
            </w:pPr>
          </w:p>
        </w:tc>
        <w:tc>
          <w:tcPr>
            <w:tcW w:w="2164" w:type="dxa"/>
            <w:vMerge w:val="restart"/>
            <w:vAlign w:val="top"/>
          </w:tcPr>
          <w:p w14:paraId="2ABF3C8A">
            <w:pPr>
              <w:spacing w:line="295" w:lineRule="auto"/>
              <w:rPr>
                <w:rFonts w:ascii="Arial"/>
              </w:rPr>
            </w:pPr>
          </w:p>
          <w:p w14:paraId="1E4FD5AA">
            <w:pPr>
              <w:spacing w:before="68" w:line="300" w:lineRule="auto"/>
              <w:ind w:left="873" w:leftChars="0" w:right="133" w:rightChars="0" w:hanging="734" w:firstLineChars="0"/>
              <w:rPr>
                <w:rFonts w:hint="eastAsia" w:ascii="Arial"/>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1AE8D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vAlign w:val="top"/>
          </w:tcPr>
          <w:p w14:paraId="6FD044F7">
            <w:pPr>
              <w:spacing w:before="248" w:line="185" w:lineRule="auto"/>
              <w:ind w:left="350" w:leftChars="0"/>
              <w:rPr>
                <w:rFonts w:hint="eastAsia" w:ascii="宋体" w:hAnsi="宋体" w:eastAsia="宋体" w:cs="宋体"/>
                <w:szCs w:val="21"/>
              </w:rPr>
            </w:pPr>
            <w:r>
              <w:rPr>
                <w:rFonts w:hint="eastAsia" w:ascii="宋体" w:hAnsi="宋体" w:eastAsia="宋体" w:cs="宋体"/>
                <w:szCs w:val="21"/>
              </w:rPr>
              <w:t>3</w:t>
            </w:r>
          </w:p>
        </w:tc>
        <w:tc>
          <w:tcPr>
            <w:tcW w:w="3530" w:type="dxa"/>
            <w:vAlign w:val="top"/>
          </w:tcPr>
          <w:p w14:paraId="1D9E44B9">
            <w:pPr>
              <w:spacing w:before="212" w:line="221" w:lineRule="auto"/>
              <w:ind w:left="1241" w:leftChars="0"/>
              <w:rPr>
                <w:rFonts w:hint="eastAsia" w:ascii="宋体" w:hAnsi="宋体" w:eastAsia="宋体" w:cs="宋体"/>
                <w:spacing w:val="-2"/>
                <w:szCs w:val="21"/>
              </w:rPr>
            </w:pPr>
            <w:r>
              <w:rPr>
                <w:rFonts w:ascii="宋体" w:hAnsi="宋体" w:eastAsia="宋体" w:cs="宋体"/>
                <w:spacing w:val="-1"/>
                <w:szCs w:val="21"/>
              </w:rPr>
              <w:t>运输保险费</w:t>
            </w:r>
          </w:p>
        </w:tc>
        <w:tc>
          <w:tcPr>
            <w:tcW w:w="2159" w:type="dxa"/>
            <w:vAlign w:val="top"/>
          </w:tcPr>
          <w:p w14:paraId="765CD7E2">
            <w:pPr>
              <w:rPr>
                <w:rFonts w:hint="eastAsia" w:ascii="Arial"/>
              </w:rPr>
            </w:pPr>
          </w:p>
        </w:tc>
        <w:tc>
          <w:tcPr>
            <w:tcW w:w="2186" w:type="dxa"/>
            <w:vAlign w:val="top"/>
          </w:tcPr>
          <w:p w14:paraId="78E29EAE">
            <w:pPr>
              <w:rPr>
                <w:rFonts w:hint="eastAsia" w:ascii="Arial"/>
              </w:rPr>
            </w:pPr>
          </w:p>
        </w:tc>
        <w:tc>
          <w:tcPr>
            <w:tcW w:w="2596" w:type="dxa"/>
            <w:vAlign w:val="top"/>
          </w:tcPr>
          <w:p w14:paraId="7B6B4C68">
            <w:pPr>
              <w:rPr>
                <w:rFonts w:hint="eastAsia" w:ascii="Arial"/>
              </w:rPr>
            </w:pPr>
          </w:p>
        </w:tc>
        <w:tc>
          <w:tcPr>
            <w:tcW w:w="2164" w:type="dxa"/>
            <w:vMerge w:val="continue"/>
            <w:vAlign w:val="top"/>
          </w:tcPr>
          <w:p w14:paraId="6020305B">
            <w:pPr>
              <w:rPr>
                <w:rFonts w:hint="eastAsia" w:ascii="Arial"/>
              </w:rPr>
            </w:pPr>
          </w:p>
        </w:tc>
      </w:tr>
      <w:tr w14:paraId="533D1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99" w:type="dxa"/>
            <w:vAlign w:val="top"/>
          </w:tcPr>
          <w:p w14:paraId="21249530">
            <w:pPr>
              <w:spacing w:before="247" w:line="182" w:lineRule="auto"/>
              <w:ind w:left="355" w:leftChars="0"/>
              <w:rPr>
                <w:rFonts w:hint="eastAsia" w:ascii="宋体" w:hAnsi="宋体" w:eastAsia="宋体" w:cs="宋体"/>
                <w:szCs w:val="21"/>
              </w:rPr>
            </w:pPr>
            <w:r>
              <w:rPr>
                <w:rFonts w:hint="eastAsia" w:ascii="宋体" w:hAnsi="宋体" w:eastAsia="宋体" w:cs="宋体"/>
                <w:szCs w:val="21"/>
              </w:rPr>
              <w:t>4</w:t>
            </w:r>
          </w:p>
        </w:tc>
        <w:tc>
          <w:tcPr>
            <w:tcW w:w="3530" w:type="dxa"/>
            <w:vAlign w:val="top"/>
          </w:tcPr>
          <w:p w14:paraId="2F74DCE7">
            <w:pPr>
              <w:spacing w:before="210" w:line="221" w:lineRule="auto"/>
              <w:ind w:left="1450" w:leftChars="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vAlign w:val="top"/>
          </w:tcPr>
          <w:p w14:paraId="4C95DE6F">
            <w:pPr>
              <w:rPr>
                <w:rFonts w:hint="eastAsia" w:ascii="Arial"/>
              </w:rPr>
            </w:pPr>
          </w:p>
        </w:tc>
        <w:tc>
          <w:tcPr>
            <w:tcW w:w="2186" w:type="dxa"/>
            <w:vAlign w:val="top"/>
          </w:tcPr>
          <w:p w14:paraId="38137EDE">
            <w:pPr>
              <w:rPr>
                <w:rFonts w:hint="eastAsia" w:ascii="Arial"/>
              </w:rPr>
            </w:pPr>
          </w:p>
        </w:tc>
        <w:tc>
          <w:tcPr>
            <w:tcW w:w="2596" w:type="dxa"/>
            <w:vAlign w:val="top"/>
          </w:tcPr>
          <w:p w14:paraId="583A719D">
            <w:pPr>
              <w:rPr>
                <w:rFonts w:hint="eastAsia" w:ascii="Arial"/>
              </w:rPr>
            </w:pPr>
          </w:p>
        </w:tc>
        <w:tc>
          <w:tcPr>
            <w:tcW w:w="2164" w:type="dxa"/>
            <w:vAlign w:val="top"/>
          </w:tcPr>
          <w:p w14:paraId="5EC86FBF">
            <w:pPr>
              <w:spacing w:before="210" w:line="221" w:lineRule="auto"/>
              <w:ind w:left="457" w:leftChars="0"/>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30DA3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99" w:type="dxa"/>
            <w:vAlign w:val="top"/>
          </w:tcPr>
          <w:p w14:paraId="51B806B1">
            <w:pPr>
              <w:spacing w:before="247" w:line="183" w:lineRule="auto"/>
              <w:ind w:left="352" w:leftChars="0"/>
              <w:rPr>
                <w:rFonts w:hint="eastAsia" w:ascii="宋体" w:hAnsi="宋体" w:eastAsia="宋体" w:cs="宋体"/>
                <w:szCs w:val="21"/>
              </w:rPr>
            </w:pPr>
            <w:r>
              <w:rPr>
                <w:rFonts w:hint="eastAsia" w:ascii="宋体" w:hAnsi="宋体" w:eastAsia="宋体" w:cs="宋体"/>
                <w:szCs w:val="21"/>
              </w:rPr>
              <w:t>5</w:t>
            </w:r>
          </w:p>
        </w:tc>
        <w:tc>
          <w:tcPr>
            <w:tcW w:w="3530" w:type="dxa"/>
            <w:vAlign w:val="top"/>
          </w:tcPr>
          <w:p w14:paraId="07600A22">
            <w:pPr>
              <w:spacing w:before="211" w:line="221" w:lineRule="auto"/>
              <w:ind w:left="1557" w:leftChars="0"/>
              <w:rPr>
                <w:rFonts w:hint="eastAsia" w:ascii="宋体" w:hAnsi="宋体" w:eastAsia="宋体" w:cs="宋体"/>
                <w:spacing w:val="-2"/>
                <w:szCs w:val="21"/>
              </w:rPr>
            </w:pPr>
            <w:r>
              <w:rPr>
                <w:rFonts w:hint="eastAsia" w:ascii="宋体" w:hAnsi="宋体" w:eastAsia="宋体" w:cs="宋体"/>
                <w:spacing w:val="-2"/>
                <w:szCs w:val="21"/>
              </w:rPr>
              <w:t>土建</w:t>
            </w:r>
          </w:p>
        </w:tc>
        <w:tc>
          <w:tcPr>
            <w:tcW w:w="2159" w:type="dxa"/>
            <w:vAlign w:val="top"/>
          </w:tcPr>
          <w:p w14:paraId="0EF3FEB5">
            <w:pPr>
              <w:rPr>
                <w:rFonts w:hint="eastAsia" w:ascii="Arial"/>
              </w:rPr>
            </w:pPr>
          </w:p>
        </w:tc>
        <w:tc>
          <w:tcPr>
            <w:tcW w:w="2186" w:type="dxa"/>
            <w:vAlign w:val="top"/>
          </w:tcPr>
          <w:p w14:paraId="0523A845">
            <w:pPr>
              <w:rPr>
                <w:rFonts w:hint="eastAsia" w:ascii="Arial"/>
              </w:rPr>
            </w:pPr>
          </w:p>
        </w:tc>
        <w:tc>
          <w:tcPr>
            <w:tcW w:w="2596" w:type="dxa"/>
            <w:vAlign w:val="top"/>
          </w:tcPr>
          <w:p w14:paraId="39D89784">
            <w:pPr>
              <w:rPr>
                <w:rFonts w:hint="eastAsia" w:ascii="Arial"/>
              </w:rPr>
            </w:pPr>
          </w:p>
        </w:tc>
        <w:tc>
          <w:tcPr>
            <w:tcW w:w="2164" w:type="dxa"/>
            <w:vAlign w:val="top"/>
          </w:tcPr>
          <w:p w14:paraId="236C44E2">
            <w:pPr>
              <w:spacing w:before="210" w:line="221" w:lineRule="auto"/>
              <w:ind w:left="456" w:leftChars="0"/>
              <w:rPr>
                <w:rFonts w:hint="eastAsia" w:ascii="宋体" w:hAnsi="宋体" w:eastAsia="宋体" w:cs="宋体"/>
                <w:spacing w:val="-1"/>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158D5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99" w:type="dxa"/>
            <w:vAlign w:val="top"/>
          </w:tcPr>
          <w:p w14:paraId="41321CD2">
            <w:pPr>
              <w:spacing w:before="247" w:line="183" w:lineRule="auto"/>
              <w:ind w:left="352" w:leftChars="0"/>
              <w:rPr>
                <w:rFonts w:hint="eastAsia" w:ascii="宋体" w:hAnsi="宋体" w:eastAsia="宋体" w:cs="宋体"/>
                <w:szCs w:val="21"/>
              </w:rPr>
            </w:pPr>
            <w:r>
              <w:rPr>
                <w:rFonts w:hint="eastAsia" w:ascii="宋体" w:hAnsi="宋体" w:eastAsia="宋体" w:cs="宋体"/>
                <w:szCs w:val="21"/>
              </w:rPr>
              <w:t>6</w:t>
            </w:r>
          </w:p>
        </w:tc>
        <w:tc>
          <w:tcPr>
            <w:tcW w:w="3530" w:type="dxa"/>
            <w:vAlign w:val="top"/>
          </w:tcPr>
          <w:p w14:paraId="0B9CBADE">
            <w:pPr>
              <w:spacing w:before="211" w:line="221" w:lineRule="auto"/>
              <w:ind w:left="1557" w:leftChars="0"/>
              <w:rPr>
                <w:rFonts w:hint="eastAsia" w:ascii="宋体" w:hAnsi="宋体" w:eastAsia="宋体" w:cs="宋体"/>
                <w:spacing w:val="-2"/>
                <w:szCs w:val="21"/>
              </w:rPr>
            </w:pPr>
            <w:r>
              <w:rPr>
                <w:rFonts w:ascii="宋体" w:hAnsi="宋体" w:eastAsia="宋体" w:cs="宋体"/>
                <w:spacing w:val="-2"/>
                <w:szCs w:val="21"/>
              </w:rPr>
              <w:t>其他</w:t>
            </w:r>
          </w:p>
        </w:tc>
        <w:tc>
          <w:tcPr>
            <w:tcW w:w="2159" w:type="dxa"/>
            <w:vAlign w:val="top"/>
          </w:tcPr>
          <w:p w14:paraId="12A1AFEA">
            <w:pPr>
              <w:rPr>
                <w:rFonts w:hint="eastAsia" w:ascii="Arial"/>
              </w:rPr>
            </w:pPr>
          </w:p>
        </w:tc>
        <w:tc>
          <w:tcPr>
            <w:tcW w:w="2186" w:type="dxa"/>
            <w:vAlign w:val="top"/>
          </w:tcPr>
          <w:p w14:paraId="56E178A4">
            <w:pPr>
              <w:rPr>
                <w:rFonts w:hint="eastAsia" w:ascii="Arial"/>
              </w:rPr>
            </w:pPr>
          </w:p>
        </w:tc>
        <w:tc>
          <w:tcPr>
            <w:tcW w:w="2596" w:type="dxa"/>
            <w:vAlign w:val="top"/>
          </w:tcPr>
          <w:p w14:paraId="504B0B4C">
            <w:pPr>
              <w:rPr>
                <w:rFonts w:hint="eastAsia" w:ascii="Arial"/>
              </w:rPr>
            </w:pPr>
          </w:p>
        </w:tc>
        <w:tc>
          <w:tcPr>
            <w:tcW w:w="2164" w:type="dxa"/>
            <w:tcBorders>
              <w:bottom w:val="nil"/>
            </w:tcBorders>
            <w:vAlign w:val="top"/>
          </w:tcPr>
          <w:p w14:paraId="7858A559">
            <w:pPr>
              <w:spacing w:before="210" w:line="221" w:lineRule="auto"/>
              <w:ind w:left="456" w:leftChars="0"/>
              <w:rPr>
                <w:rFonts w:hint="eastAsia" w:ascii="宋体" w:hAnsi="宋体" w:eastAsia="宋体" w:cs="宋体"/>
                <w:spacing w:val="-1"/>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5F0AAB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8674" w:type="dxa"/>
            <w:gridSpan w:val="4"/>
            <w:vAlign w:val="top"/>
          </w:tcPr>
          <w:p w14:paraId="512204E9">
            <w:pPr>
              <w:spacing w:before="211" w:line="219" w:lineRule="auto"/>
              <w:ind w:left="3008" w:leftChars="0"/>
              <w:rPr>
                <w:rFonts w:hint="eastAsia"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vAlign w:val="top"/>
          </w:tcPr>
          <w:p w14:paraId="1F96F2A5">
            <w:pPr>
              <w:spacing w:before="211" w:line="219" w:lineRule="auto"/>
              <w:jc w:val="left"/>
              <w:rPr>
                <w:rFonts w:hint="eastAsia"/>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3BC8065">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351D4A5E">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09931A5E">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82B9230">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8E28885">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9805BFC">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709122C0">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1A7BF28B">
      <w:pPr>
        <w:rPr>
          <w:rFonts w:hint="eastAsia"/>
          <w:sz w:val="24"/>
          <w:szCs w:val="24"/>
        </w:rPr>
        <w:sectPr>
          <w:footerReference r:id="rId34" w:type="default"/>
          <w:pgSz w:w="16841" w:h="11907"/>
          <w:pgMar w:top="400" w:right="1699" w:bottom="1184" w:left="1481" w:header="0" w:footer="1022" w:gutter="0"/>
          <w:cols w:space="720" w:num="1"/>
        </w:sectPr>
      </w:pPr>
    </w:p>
    <w:p w14:paraId="4DFECD4B">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7E62E9F4">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293605F9">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83F92A7">
      <w:pPr>
        <w:rPr>
          <w:rFonts w:hint="eastAsia"/>
        </w:rPr>
      </w:pPr>
    </w:p>
    <w:p w14:paraId="195726CB">
      <w:pPr>
        <w:spacing w:line="20" w:lineRule="exact"/>
        <w:rPr>
          <w:rFonts w:hint="eastAsia"/>
        </w:rPr>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1027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1DBE739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55AAD0A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45D7914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15F0752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38D2D15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60E7402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1248036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6C8DD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1198772">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vAlign w:val="center"/>
          </w:tcPr>
          <w:p w14:paraId="0E261CAB">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vAlign w:val="top"/>
          </w:tcPr>
          <w:p w14:paraId="3DD9B22F">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top"/>
          </w:tcPr>
          <w:p w14:paraId="5C97F3F7">
            <w:pPr>
              <w:spacing w:before="266" w:line="221" w:lineRule="auto"/>
              <w:jc w:val="center"/>
              <w:rPr>
                <w:rFonts w:hint="eastAsia" w:ascii="宋体" w:hAnsi="宋体" w:eastAsia="宋体" w:cs="宋体"/>
                <w:spacing w:val="-2"/>
                <w:szCs w:val="21"/>
              </w:rPr>
            </w:pPr>
          </w:p>
        </w:tc>
        <w:tc>
          <w:tcPr>
            <w:tcW w:w="1138" w:type="dxa"/>
            <w:vAlign w:val="top"/>
          </w:tcPr>
          <w:p w14:paraId="681E5E7B">
            <w:pPr>
              <w:spacing w:before="266" w:line="221" w:lineRule="auto"/>
              <w:jc w:val="center"/>
              <w:rPr>
                <w:rFonts w:hint="eastAsia" w:ascii="宋体" w:hAnsi="宋体" w:eastAsia="宋体" w:cs="宋体"/>
                <w:spacing w:val="-2"/>
                <w:szCs w:val="21"/>
              </w:rPr>
            </w:pPr>
          </w:p>
        </w:tc>
        <w:tc>
          <w:tcPr>
            <w:tcW w:w="2449" w:type="dxa"/>
            <w:vAlign w:val="top"/>
          </w:tcPr>
          <w:p w14:paraId="3E0F9463">
            <w:pPr>
              <w:rPr>
                <w:rFonts w:hint="eastAsia" w:ascii="Arial"/>
              </w:rPr>
            </w:pPr>
          </w:p>
        </w:tc>
        <w:tc>
          <w:tcPr>
            <w:tcW w:w="3328" w:type="dxa"/>
            <w:vAlign w:val="top"/>
          </w:tcPr>
          <w:p w14:paraId="0E0C125E">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7216D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562B923">
            <w:pPr>
              <w:spacing w:before="302" w:line="185" w:lineRule="auto"/>
              <w:jc w:val="center"/>
              <w:rPr>
                <w:rFonts w:hint="eastAsia" w:ascii="宋体" w:hAnsi="宋体" w:eastAsia="宋体" w:cs="宋体"/>
                <w:szCs w:val="21"/>
              </w:rPr>
            </w:pPr>
            <w:r>
              <w:rPr>
                <w:rFonts w:ascii="宋体" w:hAnsi="宋体" w:eastAsia="宋体" w:cs="宋体"/>
                <w:szCs w:val="21"/>
              </w:rPr>
              <w:t>2</w:t>
            </w:r>
          </w:p>
        </w:tc>
        <w:tc>
          <w:tcPr>
            <w:tcW w:w="3625" w:type="dxa"/>
            <w:vAlign w:val="center"/>
          </w:tcPr>
          <w:p w14:paraId="75A52B8D">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14:paraId="64A693D6">
            <w:pPr>
              <w:spacing w:before="266" w:line="221" w:lineRule="auto"/>
              <w:jc w:val="center"/>
              <w:rPr>
                <w:rFonts w:hint="eastAsia" w:ascii="宋体" w:hAnsi="宋体" w:eastAsia="宋体" w:cs="宋体"/>
                <w:spacing w:val="-1"/>
                <w:szCs w:val="21"/>
              </w:rPr>
            </w:pPr>
          </w:p>
        </w:tc>
        <w:tc>
          <w:tcPr>
            <w:tcW w:w="1138" w:type="dxa"/>
            <w:vAlign w:val="top"/>
          </w:tcPr>
          <w:p w14:paraId="6F8853AD">
            <w:pPr>
              <w:spacing w:before="266" w:line="221" w:lineRule="auto"/>
              <w:jc w:val="center"/>
              <w:rPr>
                <w:rFonts w:hint="eastAsia" w:ascii="宋体" w:hAnsi="宋体" w:eastAsia="宋体" w:cs="宋体"/>
                <w:spacing w:val="-2"/>
                <w:szCs w:val="21"/>
              </w:rPr>
            </w:pPr>
          </w:p>
        </w:tc>
        <w:tc>
          <w:tcPr>
            <w:tcW w:w="1138" w:type="dxa"/>
            <w:vAlign w:val="top"/>
          </w:tcPr>
          <w:p w14:paraId="588A90A4">
            <w:pPr>
              <w:spacing w:before="266" w:line="221" w:lineRule="auto"/>
              <w:jc w:val="center"/>
              <w:rPr>
                <w:rFonts w:hint="eastAsia" w:ascii="宋体" w:hAnsi="宋体" w:eastAsia="宋体" w:cs="宋体"/>
                <w:spacing w:val="-2"/>
                <w:szCs w:val="21"/>
              </w:rPr>
            </w:pPr>
          </w:p>
        </w:tc>
        <w:tc>
          <w:tcPr>
            <w:tcW w:w="2449" w:type="dxa"/>
            <w:vAlign w:val="top"/>
          </w:tcPr>
          <w:p w14:paraId="396C868A">
            <w:pPr>
              <w:rPr>
                <w:rFonts w:hint="eastAsia" w:ascii="Arial"/>
              </w:rPr>
            </w:pPr>
          </w:p>
        </w:tc>
        <w:tc>
          <w:tcPr>
            <w:tcW w:w="3328" w:type="dxa"/>
            <w:vAlign w:val="top"/>
          </w:tcPr>
          <w:p w14:paraId="506DF34D">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41337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13B7AD9">
            <w:pPr>
              <w:spacing w:before="303" w:line="183" w:lineRule="auto"/>
              <w:jc w:val="center"/>
              <w:rPr>
                <w:rFonts w:hint="eastAsia" w:ascii="宋体" w:hAnsi="宋体" w:eastAsia="宋体" w:cs="宋体"/>
                <w:szCs w:val="21"/>
              </w:rPr>
            </w:pPr>
            <w:r>
              <w:rPr>
                <w:rFonts w:ascii="宋体" w:hAnsi="宋体" w:eastAsia="宋体" w:cs="宋体"/>
                <w:szCs w:val="21"/>
              </w:rPr>
              <w:t>3</w:t>
            </w:r>
          </w:p>
        </w:tc>
        <w:tc>
          <w:tcPr>
            <w:tcW w:w="3625" w:type="dxa"/>
            <w:vAlign w:val="center"/>
          </w:tcPr>
          <w:p w14:paraId="1D0C036E">
            <w:pPr>
              <w:spacing w:before="266" w:line="221" w:lineRule="auto"/>
              <w:jc w:val="center"/>
              <w:rPr>
                <w:rFonts w:hint="eastAsia" w:ascii="宋体" w:hAnsi="宋体" w:eastAsia="宋体" w:cs="宋体"/>
                <w:spacing w:val="-1"/>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14:paraId="4D7931C5">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top"/>
          </w:tcPr>
          <w:p w14:paraId="748CED0E">
            <w:pPr>
              <w:spacing w:before="266" w:line="221" w:lineRule="auto"/>
              <w:jc w:val="center"/>
              <w:rPr>
                <w:rFonts w:hint="eastAsia" w:ascii="宋体" w:hAnsi="宋体" w:eastAsia="宋体" w:cs="宋体"/>
                <w:spacing w:val="-2"/>
                <w:szCs w:val="21"/>
              </w:rPr>
            </w:pPr>
          </w:p>
        </w:tc>
        <w:tc>
          <w:tcPr>
            <w:tcW w:w="1138" w:type="dxa"/>
            <w:vAlign w:val="top"/>
          </w:tcPr>
          <w:p w14:paraId="1384A570">
            <w:pPr>
              <w:spacing w:before="266" w:line="221" w:lineRule="auto"/>
              <w:jc w:val="center"/>
              <w:rPr>
                <w:rFonts w:hint="eastAsia" w:ascii="宋体" w:hAnsi="宋体" w:eastAsia="宋体" w:cs="宋体"/>
                <w:spacing w:val="-2"/>
                <w:szCs w:val="21"/>
              </w:rPr>
            </w:pPr>
          </w:p>
        </w:tc>
        <w:tc>
          <w:tcPr>
            <w:tcW w:w="2449" w:type="dxa"/>
            <w:vAlign w:val="top"/>
          </w:tcPr>
          <w:p w14:paraId="6E1241B9">
            <w:pPr>
              <w:rPr>
                <w:rFonts w:hint="eastAsia" w:ascii="Arial"/>
              </w:rPr>
            </w:pPr>
          </w:p>
        </w:tc>
        <w:tc>
          <w:tcPr>
            <w:tcW w:w="3328" w:type="dxa"/>
            <w:vAlign w:val="top"/>
          </w:tcPr>
          <w:p w14:paraId="12CFF41F">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24AC1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0122E4A">
            <w:pPr>
              <w:spacing w:before="306" w:line="182" w:lineRule="auto"/>
              <w:jc w:val="center"/>
              <w:rPr>
                <w:rFonts w:hint="eastAsia" w:ascii="宋体" w:hAnsi="宋体" w:eastAsia="宋体" w:cs="宋体"/>
                <w:szCs w:val="21"/>
              </w:rPr>
            </w:pPr>
            <w:r>
              <w:rPr>
                <w:rFonts w:hint="eastAsia" w:ascii="宋体" w:hAnsi="宋体" w:eastAsia="宋体" w:cs="宋体"/>
                <w:szCs w:val="21"/>
              </w:rPr>
              <w:t>4</w:t>
            </w:r>
          </w:p>
        </w:tc>
        <w:tc>
          <w:tcPr>
            <w:tcW w:w="3625" w:type="dxa"/>
            <w:vAlign w:val="center"/>
          </w:tcPr>
          <w:p w14:paraId="285B0E58">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top"/>
          </w:tcPr>
          <w:p w14:paraId="08BA67F9">
            <w:pPr>
              <w:spacing w:before="266" w:line="221" w:lineRule="auto"/>
              <w:jc w:val="center"/>
              <w:rPr>
                <w:rFonts w:hint="eastAsia" w:ascii="宋体" w:hAnsi="宋体" w:eastAsia="宋体" w:cs="宋体"/>
                <w:spacing w:val="-2"/>
                <w:szCs w:val="21"/>
              </w:rPr>
            </w:pPr>
          </w:p>
        </w:tc>
        <w:tc>
          <w:tcPr>
            <w:tcW w:w="1138" w:type="dxa"/>
            <w:vAlign w:val="top"/>
          </w:tcPr>
          <w:p w14:paraId="37B3BFBE">
            <w:pPr>
              <w:spacing w:before="266" w:line="221" w:lineRule="auto"/>
              <w:jc w:val="center"/>
              <w:rPr>
                <w:rFonts w:hint="eastAsia" w:ascii="宋体" w:hAnsi="宋体" w:eastAsia="宋体" w:cs="宋体"/>
                <w:spacing w:val="-2"/>
                <w:szCs w:val="21"/>
              </w:rPr>
            </w:pPr>
          </w:p>
        </w:tc>
        <w:tc>
          <w:tcPr>
            <w:tcW w:w="1138" w:type="dxa"/>
            <w:vAlign w:val="top"/>
          </w:tcPr>
          <w:p w14:paraId="296462AE">
            <w:pPr>
              <w:spacing w:before="266" w:line="221" w:lineRule="auto"/>
              <w:jc w:val="center"/>
              <w:rPr>
                <w:rFonts w:hint="eastAsia" w:ascii="宋体" w:hAnsi="宋体" w:eastAsia="宋体" w:cs="宋体"/>
                <w:spacing w:val="-2"/>
                <w:szCs w:val="21"/>
              </w:rPr>
            </w:pPr>
          </w:p>
        </w:tc>
        <w:tc>
          <w:tcPr>
            <w:tcW w:w="2449" w:type="dxa"/>
            <w:vAlign w:val="top"/>
          </w:tcPr>
          <w:p w14:paraId="4D3AB26E">
            <w:pPr>
              <w:rPr>
                <w:rFonts w:hint="eastAsia" w:ascii="Arial"/>
              </w:rPr>
            </w:pPr>
          </w:p>
        </w:tc>
        <w:tc>
          <w:tcPr>
            <w:tcW w:w="3328" w:type="dxa"/>
            <w:vAlign w:val="top"/>
          </w:tcPr>
          <w:p w14:paraId="206D56A4">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35DC58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EEB6DF2">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4B0978ED">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A38D9D8">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3CA4337C">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5A46F8E7">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361F7722">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12274C22">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1418B2BD">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5C944F9">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1DC44F85">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0039EC4">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BB39CA0">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BB884BC">
      <w:pPr>
        <w:rPr>
          <w:rFonts w:hint="eastAsia"/>
        </w:rPr>
      </w:pPr>
    </w:p>
    <w:p w14:paraId="44575AC4">
      <w:pPr>
        <w:pStyle w:val="18"/>
      </w:pPr>
    </w:p>
    <w:p w14:paraId="25A1F647">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5092C7B3">
      <w:pPr>
        <w:spacing w:before="35" w:line="239" w:lineRule="auto"/>
        <w:ind w:left="724"/>
        <w:rPr>
          <w:rFonts w:hint="eastAsia" w:ascii="宋体" w:hAnsi="宋体" w:eastAsia="宋体" w:cs="宋体"/>
          <w:spacing w:val="-1"/>
          <w:sz w:val="24"/>
          <w:szCs w:val="24"/>
        </w:rPr>
        <w:sectPr>
          <w:footerReference r:id="rId35" w:type="default"/>
          <w:pgSz w:w="16841" w:h="11907"/>
          <w:pgMar w:top="400" w:right="1699" w:bottom="1184" w:left="1481" w:header="0" w:footer="1022" w:gutter="0"/>
          <w:cols w:space="720" w:num="1"/>
        </w:sectPr>
      </w:pPr>
    </w:p>
    <w:p w14:paraId="12DFECCF">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515D5174">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55AEDEF6">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BD33852">
      <w:pPr>
        <w:spacing w:line="172" w:lineRule="exact"/>
        <w:rPr>
          <w:rFonts w:hint="eastAsia"/>
        </w:rPr>
      </w:pPr>
    </w:p>
    <w:tbl>
      <w:tblPr>
        <w:tblStyle w:val="128"/>
        <w:tblW w:w="14427" w:type="dxa"/>
        <w:tblInd w:w="-15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1"/>
        <w:gridCol w:w="3768"/>
        <w:gridCol w:w="1803"/>
        <w:gridCol w:w="1467"/>
        <w:gridCol w:w="1820"/>
        <w:gridCol w:w="1534"/>
        <w:gridCol w:w="1938"/>
        <w:gridCol w:w="927"/>
        <w:gridCol w:w="539"/>
      </w:tblGrid>
      <w:tr w14:paraId="24D12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31" w:type="dxa"/>
            <w:vAlign w:val="top"/>
          </w:tcPr>
          <w:p w14:paraId="07D0D633">
            <w:pPr>
              <w:spacing w:before="100" w:line="186" w:lineRule="auto"/>
              <w:ind w:left="223" w:leftChars="0"/>
              <w:jc w:val="both"/>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3768" w:type="dxa"/>
            <w:vAlign w:val="top"/>
          </w:tcPr>
          <w:p w14:paraId="346E7BBF">
            <w:pPr>
              <w:spacing w:before="101" w:line="185" w:lineRule="auto"/>
              <w:ind w:left="1225" w:leftChars="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803" w:type="dxa"/>
            <w:vAlign w:val="top"/>
          </w:tcPr>
          <w:p w14:paraId="53742E92">
            <w:pPr>
              <w:spacing w:before="102" w:line="183" w:lineRule="auto"/>
              <w:ind w:left="1005" w:leftChars="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67" w:type="dxa"/>
            <w:vAlign w:val="top"/>
          </w:tcPr>
          <w:p w14:paraId="7EEBDFE3">
            <w:pPr>
              <w:spacing w:before="101" w:line="185" w:lineRule="auto"/>
              <w:ind w:left="371" w:leftChars="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0" w:type="dxa"/>
            <w:vAlign w:val="top"/>
          </w:tcPr>
          <w:p w14:paraId="7231EF51">
            <w:pPr>
              <w:spacing w:before="103" w:line="182" w:lineRule="auto"/>
              <w:ind w:left="1075" w:leftChars="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34" w:type="dxa"/>
            <w:vAlign w:val="top"/>
          </w:tcPr>
          <w:p w14:paraId="47FC1DAD">
            <w:pPr>
              <w:spacing w:before="102" w:line="183" w:lineRule="auto"/>
              <w:ind w:left="585" w:leftChars="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938" w:type="dxa"/>
            <w:vAlign w:val="top"/>
          </w:tcPr>
          <w:p w14:paraId="001C7787">
            <w:pPr>
              <w:spacing w:before="103" w:line="182" w:lineRule="auto"/>
              <w:ind w:left="1010" w:leftChars="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927" w:type="dxa"/>
            <w:vAlign w:val="top"/>
          </w:tcPr>
          <w:p w14:paraId="302FC3B0">
            <w:pPr>
              <w:spacing w:before="102" w:line="183" w:lineRule="auto"/>
              <w:ind w:left="516" w:leftChars="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539" w:type="dxa"/>
            <w:vAlign w:val="top"/>
          </w:tcPr>
          <w:p w14:paraId="33EDC50A">
            <w:pPr>
              <w:spacing w:before="102" w:line="183" w:lineRule="auto"/>
              <w:ind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22346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631" w:type="dxa"/>
            <w:textDirection w:val="tbRlV"/>
            <w:vAlign w:val="center"/>
          </w:tcPr>
          <w:p w14:paraId="74F834B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3768" w:type="dxa"/>
            <w:vAlign w:val="center"/>
          </w:tcPr>
          <w:p w14:paraId="55D16C2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803" w:type="dxa"/>
            <w:vAlign w:val="center"/>
          </w:tcPr>
          <w:p w14:paraId="674EB30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467" w:type="dxa"/>
            <w:vAlign w:val="center"/>
          </w:tcPr>
          <w:p w14:paraId="511E90A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0" w:type="dxa"/>
            <w:vAlign w:val="center"/>
          </w:tcPr>
          <w:p w14:paraId="3059A79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4A50251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534" w:type="dxa"/>
            <w:vAlign w:val="center"/>
          </w:tcPr>
          <w:p w14:paraId="17B8D77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7AA5EF1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938" w:type="dxa"/>
            <w:vAlign w:val="center"/>
          </w:tcPr>
          <w:p w14:paraId="258EBCF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4×6]（不含税）(元)</w:t>
            </w:r>
          </w:p>
        </w:tc>
        <w:tc>
          <w:tcPr>
            <w:tcW w:w="927" w:type="dxa"/>
            <w:vAlign w:val="center"/>
          </w:tcPr>
          <w:p w14:paraId="1C3F47F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47F7955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539" w:type="dxa"/>
            <w:vAlign w:val="center"/>
          </w:tcPr>
          <w:p w14:paraId="6691451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64F7C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631" w:type="dxa"/>
            <w:vAlign w:val="top"/>
          </w:tcPr>
          <w:p w14:paraId="4E1A09A4">
            <w:pPr>
              <w:spacing w:before="237" w:line="186" w:lineRule="auto"/>
              <w:ind w:left="223" w:leftChars="0"/>
              <w:jc w:val="center"/>
              <w:rPr>
                <w:rFonts w:hint="eastAsia" w:ascii="Arial"/>
              </w:rPr>
            </w:pPr>
            <w:r>
              <w:rPr>
                <w:rFonts w:ascii="宋体" w:hAnsi="宋体" w:eastAsia="宋体" w:cs="宋体"/>
                <w:szCs w:val="21"/>
              </w:rPr>
              <w:t>1</w:t>
            </w:r>
          </w:p>
        </w:tc>
        <w:tc>
          <w:tcPr>
            <w:tcW w:w="3768" w:type="dxa"/>
            <w:vAlign w:val="top"/>
          </w:tcPr>
          <w:p w14:paraId="3E9F11D2">
            <w:pPr>
              <w:rPr>
                <w:rFonts w:hint="eastAsia" w:ascii="Arial"/>
              </w:rPr>
            </w:pPr>
          </w:p>
        </w:tc>
        <w:tc>
          <w:tcPr>
            <w:tcW w:w="1803" w:type="dxa"/>
            <w:vAlign w:val="top"/>
          </w:tcPr>
          <w:p w14:paraId="69F4AD73">
            <w:pPr>
              <w:rPr>
                <w:rFonts w:hint="eastAsia" w:ascii="Arial"/>
              </w:rPr>
            </w:pPr>
          </w:p>
        </w:tc>
        <w:tc>
          <w:tcPr>
            <w:tcW w:w="1467" w:type="dxa"/>
            <w:vAlign w:val="top"/>
          </w:tcPr>
          <w:p w14:paraId="05CA0E22">
            <w:pPr>
              <w:rPr>
                <w:rFonts w:hint="eastAsia" w:ascii="Arial"/>
              </w:rPr>
            </w:pPr>
          </w:p>
        </w:tc>
        <w:tc>
          <w:tcPr>
            <w:tcW w:w="1820" w:type="dxa"/>
            <w:vAlign w:val="top"/>
          </w:tcPr>
          <w:p w14:paraId="30ECCE57">
            <w:pPr>
              <w:rPr>
                <w:rFonts w:hint="eastAsia" w:ascii="Arial"/>
              </w:rPr>
            </w:pPr>
          </w:p>
        </w:tc>
        <w:tc>
          <w:tcPr>
            <w:tcW w:w="1534" w:type="dxa"/>
            <w:vAlign w:val="top"/>
          </w:tcPr>
          <w:p w14:paraId="4B1B040E">
            <w:pPr>
              <w:rPr>
                <w:rFonts w:hint="eastAsia" w:ascii="Arial"/>
              </w:rPr>
            </w:pPr>
          </w:p>
        </w:tc>
        <w:tc>
          <w:tcPr>
            <w:tcW w:w="1938" w:type="dxa"/>
            <w:vAlign w:val="top"/>
          </w:tcPr>
          <w:p w14:paraId="49BC5210">
            <w:pPr>
              <w:rPr>
                <w:rFonts w:hint="eastAsia" w:ascii="Arial"/>
              </w:rPr>
            </w:pPr>
          </w:p>
        </w:tc>
        <w:tc>
          <w:tcPr>
            <w:tcW w:w="927" w:type="dxa"/>
            <w:vAlign w:val="top"/>
          </w:tcPr>
          <w:p w14:paraId="7B8535C5">
            <w:pPr>
              <w:rPr>
                <w:rFonts w:hint="eastAsia" w:ascii="Arial"/>
              </w:rPr>
            </w:pPr>
          </w:p>
        </w:tc>
        <w:tc>
          <w:tcPr>
            <w:tcW w:w="539" w:type="dxa"/>
            <w:vAlign w:val="top"/>
          </w:tcPr>
          <w:p w14:paraId="56A2F8F6">
            <w:pPr>
              <w:rPr>
                <w:rFonts w:hint="eastAsia" w:ascii="Arial"/>
              </w:rPr>
            </w:pPr>
          </w:p>
        </w:tc>
      </w:tr>
      <w:tr w14:paraId="7A753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631" w:type="dxa"/>
            <w:vAlign w:val="top"/>
          </w:tcPr>
          <w:p w14:paraId="19F89D67">
            <w:pPr>
              <w:spacing w:before="239" w:line="185" w:lineRule="auto"/>
              <w:ind w:left="210" w:leftChars="0"/>
              <w:jc w:val="center"/>
              <w:rPr>
                <w:rFonts w:hint="eastAsia" w:ascii="Arial"/>
              </w:rPr>
            </w:pPr>
            <w:r>
              <w:rPr>
                <w:rFonts w:ascii="宋体" w:hAnsi="宋体" w:eastAsia="宋体" w:cs="宋体"/>
                <w:szCs w:val="21"/>
              </w:rPr>
              <w:t>2</w:t>
            </w:r>
          </w:p>
        </w:tc>
        <w:tc>
          <w:tcPr>
            <w:tcW w:w="3768" w:type="dxa"/>
            <w:vAlign w:val="top"/>
          </w:tcPr>
          <w:p w14:paraId="32E88D92">
            <w:pPr>
              <w:rPr>
                <w:rFonts w:hint="eastAsia" w:ascii="Arial"/>
              </w:rPr>
            </w:pPr>
          </w:p>
        </w:tc>
        <w:tc>
          <w:tcPr>
            <w:tcW w:w="1803" w:type="dxa"/>
            <w:vAlign w:val="top"/>
          </w:tcPr>
          <w:p w14:paraId="70F3A58C">
            <w:pPr>
              <w:rPr>
                <w:rFonts w:hint="eastAsia" w:ascii="Arial"/>
              </w:rPr>
            </w:pPr>
          </w:p>
        </w:tc>
        <w:tc>
          <w:tcPr>
            <w:tcW w:w="1467" w:type="dxa"/>
            <w:vAlign w:val="top"/>
          </w:tcPr>
          <w:p w14:paraId="675C8CFC">
            <w:pPr>
              <w:rPr>
                <w:rFonts w:hint="eastAsia" w:ascii="Arial"/>
              </w:rPr>
            </w:pPr>
          </w:p>
        </w:tc>
        <w:tc>
          <w:tcPr>
            <w:tcW w:w="1820" w:type="dxa"/>
            <w:vAlign w:val="top"/>
          </w:tcPr>
          <w:p w14:paraId="6B5E0B24">
            <w:pPr>
              <w:rPr>
                <w:rFonts w:hint="eastAsia" w:ascii="Arial"/>
              </w:rPr>
            </w:pPr>
          </w:p>
        </w:tc>
        <w:tc>
          <w:tcPr>
            <w:tcW w:w="1534" w:type="dxa"/>
            <w:vAlign w:val="top"/>
          </w:tcPr>
          <w:p w14:paraId="7D8BD5F2">
            <w:pPr>
              <w:rPr>
                <w:rFonts w:hint="eastAsia" w:ascii="Arial"/>
              </w:rPr>
            </w:pPr>
          </w:p>
        </w:tc>
        <w:tc>
          <w:tcPr>
            <w:tcW w:w="1938" w:type="dxa"/>
            <w:vAlign w:val="top"/>
          </w:tcPr>
          <w:p w14:paraId="73966570">
            <w:pPr>
              <w:rPr>
                <w:rFonts w:hint="eastAsia" w:ascii="Arial"/>
              </w:rPr>
            </w:pPr>
          </w:p>
        </w:tc>
        <w:tc>
          <w:tcPr>
            <w:tcW w:w="927" w:type="dxa"/>
            <w:vAlign w:val="top"/>
          </w:tcPr>
          <w:p w14:paraId="5BE26C99">
            <w:pPr>
              <w:rPr>
                <w:rFonts w:hint="eastAsia" w:ascii="Arial"/>
              </w:rPr>
            </w:pPr>
          </w:p>
        </w:tc>
        <w:tc>
          <w:tcPr>
            <w:tcW w:w="539" w:type="dxa"/>
            <w:vAlign w:val="top"/>
          </w:tcPr>
          <w:p w14:paraId="2E56BD62">
            <w:pPr>
              <w:rPr>
                <w:rFonts w:hint="eastAsia" w:ascii="Arial"/>
              </w:rPr>
            </w:pPr>
          </w:p>
        </w:tc>
      </w:tr>
      <w:tr w14:paraId="493E6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631" w:type="dxa"/>
            <w:vAlign w:val="top"/>
          </w:tcPr>
          <w:p w14:paraId="4B800B91">
            <w:pPr>
              <w:jc w:val="center"/>
              <w:rPr>
                <w:rFonts w:hint="eastAsia" w:ascii="Arial"/>
              </w:rPr>
            </w:pPr>
          </w:p>
        </w:tc>
        <w:tc>
          <w:tcPr>
            <w:tcW w:w="3768" w:type="dxa"/>
            <w:vAlign w:val="top"/>
          </w:tcPr>
          <w:p w14:paraId="01103968">
            <w:pPr>
              <w:rPr>
                <w:rFonts w:hint="eastAsia" w:ascii="Arial"/>
              </w:rPr>
            </w:pPr>
          </w:p>
        </w:tc>
        <w:tc>
          <w:tcPr>
            <w:tcW w:w="1803" w:type="dxa"/>
            <w:vAlign w:val="top"/>
          </w:tcPr>
          <w:p w14:paraId="32E85626">
            <w:pPr>
              <w:rPr>
                <w:rFonts w:hint="eastAsia" w:ascii="Arial"/>
              </w:rPr>
            </w:pPr>
          </w:p>
        </w:tc>
        <w:tc>
          <w:tcPr>
            <w:tcW w:w="1467" w:type="dxa"/>
            <w:vAlign w:val="top"/>
          </w:tcPr>
          <w:p w14:paraId="4372A33B">
            <w:pPr>
              <w:rPr>
                <w:rFonts w:hint="eastAsia" w:ascii="Arial"/>
              </w:rPr>
            </w:pPr>
          </w:p>
        </w:tc>
        <w:tc>
          <w:tcPr>
            <w:tcW w:w="1820" w:type="dxa"/>
            <w:vAlign w:val="top"/>
          </w:tcPr>
          <w:p w14:paraId="6D2A2D32">
            <w:pPr>
              <w:rPr>
                <w:rFonts w:hint="eastAsia" w:ascii="Arial"/>
              </w:rPr>
            </w:pPr>
          </w:p>
        </w:tc>
        <w:tc>
          <w:tcPr>
            <w:tcW w:w="1534" w:type="dxa"/>
            <w:vAlign w:val="top"/>
          </w:tcPr>
          <w:p w14:paraId="4824DE9E">
            <w:pPr>
              <w:rPr>
                <w:rFonts w:hint="eastAsia" w:ascii="Arial"/>
              </w:rPr>
            </w:pPr>
          </w:p>
        </w:tc>
        <w:tc>
          <w:tcPr>
            <w:tcW w:w="1938" w:type="dxa"/>
            <w:vAlign w:val="top"/>
          </w:tcPr>
          <w:p w14:paraId="27CA0787">
            <w:pPr>
              <w:rPr>
                <w:rFonts w:hint="eastAsia" w:ascii="Arial"/>
              </w:rPr>
            </w:pPr>
          </w:p>
        </w:tc>
        <w:tc>
          <w:tcPr>
            <w:tcW w:w="927" w:type="dxa"/>
            <w:vAlign w:val="top"/>
          </w:tcPr>
          <w:p w14:paraId="4648FDF8">
            <w:pPr>
              <w:rPr>
                <w:rFonts w:hint="eastAsia" w:ascii="Arial"/>
              </w:rPr>
            </w:pPr>
          </w:p>
        </w:tc>
        <w:tc>
          <w:tcPr>
            <w:tcW w:w="539" w:type="dxa"/>
            <w:vAlign w:val="top"/>
          </w:tcPr>
          <w:p w14:paraId="258B2307">
            <w:pPr>
              <w:rPr>
                <w:rFonts w:hint="eastAsia" w:ascii="Arial"/>
              </w:rPr>
            </w:pPr>
          </w:p>
        </w:tc>
      </w:tr>
      <w:tr w14:paraId="26AEA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631" w:type="dxa"/>
            <w:vAlign w:val="top"/>
          </w:tcPr>
          <w:p w14:paraId="0A50EA4C">
            <w:pPr>
              <w:jc w:val="center"/>
              <w:rPr>
                <w:rFonts w:hint="eastAsia" w:ascii="Arial"/>
              </w:rPr>
            </w:pPr>
          </w:p>
        </w:tc>
        <w:tc>
          <w:tcPr>
            <w:tcW w:w="3768" w:type="dxa"/>
            <w:vAlign w:val="top"/>
          </w:tcPr>
          <w:p w14:paraId="70759EA0">
            <w:pPr>
              <w:rPr>
                <w:rFonts w:hint="eastAsia" w:ascii="Arial"/>
              </w:rPr>
            </w:pPr>
          </w:p>
        </w:tc>
        <w:tc>
          <w:tcPr>
            <w:tcW w:w="1803" w:type="dxa"/>
            <w:vAlign w:val="top"/>
          </w:tcPr>
          <w:p w14:paraId="01AC08BE">
            <w:pPr>
              <w:rPr>
                <w:rFonts w:hint="eastAsia" w:ascii="Arial"/>
              </w:rPr>
            </w:pPr>
          </w:p>
        </w:tc>
        <w:tc>
          <w:tcPr>
            <w:tcW w:w="1467" w:type="dxa"/>
            <w:vAlign w:val="top"/>
          </w:tcPr>
          <w:p w14:paraId="0066832C">
            <w:pPr>
              <w:rPr>
                <w:rFonts w:hint="eastAsia" w:ascii="Arial"/>
              </w:rPr>
            </w:pPr>
          </w:p>
        </w:tc>
        <w:tc>
          <w:tcPr>
            <w:tcW w:w="1820" w:type="dxa"/>
            <w:vAlign w:val="top"/>
          </w:tcPr>
          <w:p w14:paraId="5F6A5F31">
            <w:pPr>
              <w:rPr>
                <w:rFonts w:hint="eastAsia" w:ascii="Arial"/>
              </w:rPr>
            </w:pPr>
          </w:p>
        </w:tc>
        <w:tc>
          <w:tcPr>
            <w:tcW w:w="1534" w:type="dxa"/>
            <w:vAlign w:val="top"/>
          </w:tcPr>
          <w:p w14:paraId="7DC95909">
            <w:pPr>
              <w:rPr>
                <w:rFonts w:hint="eastAsia" w:ascii="Arial"/>
              </w:rPr>
            </w:pPr>
          </w:p>
        </w:tc>
        <w:tc>
          <w:tcPr>
            <w:tcW w:w="1938" w:type="dxa"/>
            <w:vAlign w:val="top"/>
          </w:tcPr>
          <w:p w14:paraId="53E7545D">
            <w:pPr>
              <w:rPr>
                <w:rFonts w:hint="eastAsia" w:ascii="Arial"/>
              </w:rPr>
            </w:pPr>
          </w:p>
        </w:tc>
        <w:tc>
          <w:tcPr>
            <w:tcW w:w="927" w:type="dxa"/>
            <w:vAlign w:val="top"/>
          </w:tcPr>
          <w:p w14:paraId="750A8FDC">
            <w:pPr>
              <w:rPr>
                <w:rFonts w:hint="eastAsia" w:ascii="Arial"/>
              </w:rPr>
            </w:pPr>
          </w:p>
        </w:tc>
        <w:tc>
          <w:tcPr>
            <w:tcW w:w="539" w:type="dxa"/>
            <w:vAlign w:val="top"/>
          </w:tcPr>
          <w:p w14:paraId="25324A97">
            <w:pPr>
              <w:rPr>
                <w:rFonts w:hint="eastAsia" w:ascii="Arial"/>
              </w:rPr>
            </w:pPr>
          </w:p>
        </w:tc>
      </w:tr>
      <w:tr w14:paraId="688AB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631" w:type="dxa"/>
            <w:vAlign w:val="top"/>
          </w:tcPr>
          <w:p w14:paraId="4AB4F231">
            <w:pPr>
              <w:jc w:val="center"/>
              <w:rPr>
                <w:rFonts w:hint="eastAsia" w:ascii="Arial"/>
              </w:rPr>
            </w:pPr>
          </w:p>
        </w:tc>
        <w:tc>
          <w:tcPr>
            <w:tcW w:w="3768" w:type="dxa"/>
            <w:vAlign w:val="top"/>
          </w:tcPr>
          <w:p w14:paraId="66F2FBA3">
            <w:pPr>
              <w:rPr>
                <w:rFonts w:hint="eastAsia" w:ascii="Arial"/>
              </w:rPr>
            </w:pPr>
          </w:p>
        </w:tc>
        <w:tc>
          <w:tcPr>
            <w:tcW w:w="1803" w:type="dxa"/>
            <w:vAlign w:val="top"/>
          </w:tcPr>
          <w:p w14:paraId="22214BC6">
            <w:pPr>
              <w:rPr>
                <w:rFonts w:hint="eastAsia" w:ascii="Arial"/>
              </w:rPr>
            </w:pPr>
          </w:p>
        </w:tc>
        <w:tc>
          <w:tcPr>
            <w:tcW w:w="1467" w:type="dxa"/>
            <w:vAlign w:val="top"/>
          </w:tcPr>
          <w:p w14:paraId="23987C36">
            <w:pPr>
              <w:rPr>
                <w:rFonts w:hint="eastAsia" w:ascii="Arial"/>
              </w:rPr>
            </w:pPr>
          </w:p>
        </w:tc>
        <w:tc>
          <w:tcPr>
            <w:tcW w:w="1820" w:type="dxa"/>
            <w:vAlign w:val="top"/>
          </w:tcPr>
          <w:p w14:paraId="79F3874B">
            <w:pPr>
              <w:rPr>
                <w:rFonts w:hint="eastAsia" w:ascii="Arial"/>
              </w:rPr>
            </w:pPr>
          </w:p>
        </w:tc>
        <w:tc>
          <w:tcPr>
            <w:tcW w:w="1534" w:type="dxa"/>
            <w:vAlign w:val="top"/>
          </w:tcPr>
          <w:p w14:paraId="0F2C0342">
            <w:pPr>
              <w:rPr>
                <w:rFonts w:hint="eastAsia" w:ascii="Arial"/>
              </w:rPr>
            </w:pPr>
          </w:p>
        </w:tc>
        <w:tc>
          <w:tcPr>
            <w:tcW w:w="1938" w:type="dxa"/>
            <w:vAlign w:val="top"/>
          </w:tcPr>
          <w:p w14:paraId="0486E093">
            <w:pPr>
              <w:rPr>
                <w:rFonts w:hint="eastAsia" w:ascii="Arial"/>
              </w:rPr>
            </w:pPr>
          </w:p>
        </w:tc>
        <w:tc>
          <w:tcPr>
            <w:tcW w:w="927" w:type="dxa"/>
            <w:vAlign w:val="top"/>
          </w:tcPr>
          <w:p w14:paraId="279E2148">
            <w:pPr>
              <w:rPr>
                <w:rFonts w:hint="eastAsia" w:ascii="Arial"/>
              </w:rPr>
            </w:pPr>
          </w:p>
        </w:tc>
        <w:tc>
          <w:tcPr>
            <w:tcW w:w="539" w:type="dxa"/>
            <w:vAlign w:val="top"/>
          </w:tcPr>
          <w:p w14:paraId="6E9BB502">
            <w:pPr>
              <w:rPr>
                <w:rFonts w:hint="eastAsia" w:ascii="Arial"/>
              </w:rPr>
            </w:pPr>
          </w:p>
        </w:tc>
      </w:tr>
      <w:tr w14:paraId="6256C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1023" w:type="dxa"/>
            <w:gridSpan w:val="6"/>
            <w:vAlign w:val="top"/>
          </w:tcPr>
          <w:p w14:paraId="4CF2DA24">
            <w:pPr>
              <w:spacing w:before="207" w:line="219" w:lineRule="auto"/>
              <w:ind w:left="3416" w:leftChars="0"/>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3404" w:type="dxa"/>
            <w:gridSpan w:val="3"/>
            <w:vAlign w:val="top"/>
          </w:tcPr>
          <w:p w14:paraId="25D200EF">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19315BAD">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69FEF531">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543CF76">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656FF5BB">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58920E9">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9EDC8BC">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BA8835D">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5E7E1C0A">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06BC14C8">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4EACEAB1">
      <w:pPr>
        <w:spacing w:before="87" w:line="198" w:lineRule="auto"/>
        <w:ind w:left="411"/>
        <w:rPr>
          <w:rFonts w:hint="eastAsia" w:ascii="宋体" w:hAnsi="宋体" w:eastAsia="宋体" w:cs="宋体"/>
          <w:spacing w:val="-2"/>
          <w:sz w:val="24"/>
          <w:szCs w:val="24"/>
        </w:rPr>
        <w:sectPr>
          <w:footerReference r:id="rId36" w:type="default"/>
          <w:pgSz w:w="16841" w:h="11907"/>
          <w:pgMar w:top="400" w:right="1500" w:bottom="1184" w:left="1480" w:header="0" w:footer="1022" w:gutter="0"/>
          <w:cols w:space="720" w:num="1"/>
        </w:sectPr>
      </w:pPr>
    </w:p>
    <w:p w14:paraId="1CB79C44">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0DC7144F">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270D2F4F">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EF2F2A6">
      <w:pPr>
        <w:spacing w:line="127" w:lineRule="exact"/>
        <w:rPr>
          <w:rFonts w:hint="eastAsia"/>
        </w:rPr>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312C0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vAlign w:val="top"/>
          </w:tcPr>
          <w:p w14:paraId="6FE7CD3B">
            <w:pPr>
              <w:spacing w:before="276" w:line="222" w:lineRule="auto"/>
              <w:ind w:left="334" w:leftChars="0"/>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vAlign w:val="top"/>
          </w:tcPr>
          <w:p w14:paraId="6B0AF641">
            <w:pPr>
              <w:spacing w:before="276" w:line="221" w:lineRule="auto"/>
              <w:ind w:left="2544" w:leftChars="0"/>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vAlign w:val="top"/>
          </w:tcPr>
          <w:p w14:paraId="5257DB17">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vAlign w:val="top"/>
          </w:tcPr>
          <w:p w14:paraId="028E638A">
            <w:pPr>
              <w:spacing w:before="276" w:line="222" w:lineRule="auto"/>
              <w:ind w:left="1215" w:leftChars="0"/>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1C2AE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vAlign w:val="top"/>
          </w:tcPr>
          <w:p w14:paraId="19453A41">
            <w:pPr>
              <w:spacing w:before="309" w:line="186" w:lineRule="auto"/>
              <w:ind w:left="508" w:leftChars="0"/>
              <w:rPr>
                <w:rFonts w:hint="eastAsia" w:ascii="宋体" w:hAnsi="宋体" w:eastAsia="宋体" w:cs="宋体"/>
                <w:szCs w:val="21"/>
              </w:rPr>
            </w:pPr>
            <w:r>
              <w:rPr>
                <w:rFonts w:ascii="宋体" w:hAnsi="宋体" w:eastAsia="宋体" w:cs="宋体"/>
                <w:szCs w:val="21"/>
              </w:rPr>
              <w:t>1</w:t>
            </w:r>
          </w:p>
        </w:tc>
        <w:tc>
          <w:tcPr>
            <w:tcW w:w="5765" w:type="dxa"/>
            <w:vAlign w:val="top"/>
          </w:tcPr>
          <w:p w14:paraId="2E2BC3C4">
            <w:pPr>
              <w:spacing w:before="275" w:line="222" w:lineRule="auto"/>
              <w:ind w:left="2378" w:leftChars="0"/>
              <w:rPr>
                <w:rFonts w:hint="eastAsia" w:ascii="宋体" w:hAnsi="宋体" w:eastAsia="宋体" w:cs="宋体"/>
                <w:spacing w:val="-11"/>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vAlign w:val="top"/>
          </w:tcPr>
          <w:p w14:paraId="2A1114A9">
            <w:pPr>
              <w:rPr>
                <w:rFonts w:hint="eastAsia" w:ascii="Arial"/>
              </w:rPr>
            </w:pPr>
          </w:p>
        </w:tc>
        <w:tc>
          <w:tcPr>
            <w:tcW w:w="3362" w:type="dxa"/>
            <w:vAlign w:val="top"/>
          </w:tcPr>
          <w:p w14:paraId="237B43CA">
            <w:pPr>
              <w:rPr>
                <w:rFonts w:hint="eastAsia" w:ascii="Arial"/>
              </w:rPr>
            </w:pPr>
          </w:p>
        </w:tc>
      </w:tr>
      <w:tr w14:paraId="5EF14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vAlign w:val="top"/>
          </w:tcPr>
          <w:p w14:paraId="09948101">
            <w:pPr>
              <w:spacing w:before="299" w:line="185" w:lineRule="auto"/>
              <w:ind w:left="495" w:leftChars="0"/>
              <w:rPr>
                <w:rFonts w:hint="eastAsia" w:ascii="宋体" w:hAnsi="宋体" w:eastAsia="宋体" w:cs="宋体"/>
                <w:szCs w:val="21"/>
              </w:rPr>
            </w:pPr>
            <w:r>
              <w:rPr>
                <w:rFonts w:ascii="宋体" w:hAnsi="宋体" w:eastAsia="宋体" w:cs="宋体"/>
                <w:szCs w:val="21"/>
              </w:rPr>
              <w:t>2</w:t>
            </w:r>
          </w:p>
        </w:tc>
        <w:tc>
          <w:tcPr>
            <w:tcW w:w="5765" w:type="dxa"/>
            <w:vAlign w:val="top"/>
          </w:tcPr>
          <w:p w14:paraId="498B0A46">
            <w:pPr>
              <w:spacing w:before="263" w:line="222" w:lineRule="auto"/>
              <w:ind w:left="2378" w:leftChars="0"/>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vAlign w:val="top"/>
          </w:tcPr>
          <w:p w14:paraId="738D8905">
            <w:pPr>
              <w:rPr>
                <w:rFonts w:hint="eastAsia" w:ascii="Arial"/>
              </w:rPr>
            </w:pPr>
          </w:p>
        </w:tc>
        <w:tc>
          <w:tcPr>
            <w:tcW w:w="3362" w:type="dxa"/>
            <w:vAlign w:val="top"/>
          </w:tcPr>
          <w:p w14:paraId="6A892F89">
            <w:pPr>
              <w:rPr>
                <w:rFonts w:hint="eastAsia" w:ascii="Arial"/>
              </w:rPr>
            </w:pPr>
          </w:p>
        </w:tc>
      </w:tr>
      <w:tr w14:paraId="6EF7D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vAlign w:val="top"/>
          </w:tcPr>
          <w:p w14:paraId="430C0B28">
            <w:pPr>
              <w:rPr>
                <w:rFonts w:ascii="Arial"/>
              </w:rPr>
            </w:pPr>
          </w:p>
          <w:p w14:paraId="19767981">
            <w:pPr>
              <w:spacing w:before="68" w:line="183" w:lineRule="auto"/>
              <w:ind w:left="497" w:leftChars="0"/>
              <w:rPr>
                <w:rFonts w:hint="eastAsia" w:ascii="宋体" w:hAnsi="宋体" w:eastAsia="宋体" w:cs="宋体"/>
                <w:szCs w:val="21"/>
              </w:rPr>
            </w:pPr>
            <w:r>
              <w:rPr>
                <w:rFonts w:ascii="宋体" w:hAnsi="宋体" w:eastAsia="宋体" w:cs="宋体"/>
                <w:szCs w:val="21"/>
              </w:rPr>
              <w:t>3</w:t>
            </w:r>
          </w:p>
        </w:tc>
        <w:tc>
          <w:tcPr>
            <w:tcW w:w="5765" w:type="dxa"/>
            <w:vAlign w:val="top"/>
          </w:tcPr>
          <w:p w14:paraId="139B9AB0">
            <w:pPr>
              <w:spacing w:before="274" w:line="222" w:lineRule="auto"/>
              <w:ind w:left="2378" w:leftChars="0"/>
              <w:rPr>
                <w:rFonts w:hint="eastAsia" w:ascii="宋体" w:hAnsi="宋体" w:eastAsia="宋体" w:cs="宋体"/>
                <w:spacing w:val="-11"/>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vAlign w:val="top"/>
          </w:tcPr>
          <w:p w14:paraId="24476F9A">
            <w:pPr>
              <w:rPr>
                <w:rFonts w:hint="eastAsia" w:ascii="Arial"/>
              </w:rPr>
            </w:pPr>
          </w:p>
        </w:tc>
        <w:tc>
          <w:tcPr>
            <w:tcW w:w="3362" w:type="dxa"/>
            <w:vAlign w:val="top"/>
          </w:tcPr>
          <w:p w14:paraId="63375635">
            <w:pPr>
              <w:rPr>
                <w:rFonts w:hint="eastAsia" w:ascii="Arial"/>
              </w:rPr>
            </w:pPr>
          </w:p>
        </w:tc>
      </w:tr>
      <w:tr w14:paraId="208E8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vAlign w:val="top"/>
          </w:tcPr>
          <w:p w14:paraId="37501492">
            <w:pPr>
              <w:spacing w:before="300" w:line="185" w:lineRule="auto"/>
              <w:ind w:left="492" w:leftChars="0"/>
              <w:rPr>
                <w:rFonts w:hint="eastAsia" w:ascii="宋体" w:hAnsi="宋体" w:eastAsia="宋体" w:cs="宋体"/>
                <w:szCs w:val="21"/>
              </w:rPr>
            </w:pPr>
            <w:r>
              <w:rPr>
                <w:rFonts w:ascii="宋体" w:hAnsi="宋体" w:eastAsia="宋体" w:cs="宋体"/>
                <w:szCs w:val="21"/>
              </w:rPr>
              <w:t>4</w:t>
            </w:r>
          </w:p>
        </w:tc>
        <w:tc>
          <w:tcPr>
            <w:tcW w:w="5765" w:type="dxa"/>
            <w:vAlign w:val="top"/>
          </w:tcPr>
          <w:p w14:paraId="0C64FBE8">
            <w:pPr>
              <w:spacing w:before="265" w:line="222" w:lineRule="auto"/>
              <w:ind w:left="2378" w:leftChars="0"/>
              <w:rPr>
                <w:rFonts w:hint="eastAsia" w:ascii="宋体" w:hAnsi="宋体" w:eastAsia="宋体" w:cs="宋体"/>
                <w:spacing w:val="-11"/>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vAlign w:val="top"/>
          </w:tcPr>
          <w:p w14:paraId="38E8542B">
            <w:pPr>
              <w:rPr>
                <w:rFonts w:hint="eastAsia" w:ascii="Arial"/>
              </w:rPr>
            </w:pPr>
          </w:p>
        </w:tc>
        <w:tc>
          <w:tcPr>
            <w:tcW w:w="3362" w:type="dxa"/>
            <w:vAlign w:val="top"/>
          </w:tcPr>
          <w:p w14:paraId="045B7B98">
            <w:pPr>
              <w:rPr>
                <w:rFonts w:hint="eastAsia" w:ascii="Arial"/>
              </w:rPr>
            </w:pPr>
          </w:p>
        </w:tc>
      </w:tr>
      <w:tr w14:paraId="2D190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55B2897F">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5F682EEA">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41FDBED0">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55E43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32FDB984">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02BCEE64">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25DD94DE">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3CAFBE06">
      <w:pPr>
        <w:spacing w:line="291" w:lineRule="auto"/>
        <w:rPr>
          <w:rFonts w:hint="eastAsia" w:ascii="Arial"/>
        </w:rPr>
      </w:pPr>
    </w:p>
    <w:p w14:paraId="422447F2">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1DF02472">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06BB4D39">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2ABBA2B6">
      <w:pPr>
        <w:pStyle w:val="18"/>
      </w:pPr>
    </w:p>
    <w:p w14:paraId="0E1E425C">
      <w:pPr>
        <w:pStyle w:val="18"/>
      </w:pPr>
    </w:p>
    <w:p w14:paraId="1A263659">
      <w:pPr>
        <w:spacing w:before="140" w:line="220" w:lineRule="auto"/>
        <w:ind w:left="2" w:firstLine="464" w:firstLineChars="200"/>
        <w:rPr>
          <w:rFonts w:hint="eastAsia" w:ascii="宋体" w:hAnsi="宋体" w:eastAsia="宋体" w:cs="宋体"/>
          <w:spacing w:val="-2"/>
          <w:szCs w:val="21"/>
        </w:rPr>
        <w:sectPr>
          <w:footerReference r:id="rId37"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1F53A38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36F5A900">
      <w:pPr>
        <w:rPr>
          <w:rFonts w:ascii="Calibri" w:hAnsi="Calibri" w:eastAsia="宋体" w:cs="Times New Roman"/>
          <w:szCs w:val="20"/>
        </w:rPr>
      </w:pPr>
    </w:p>
    <w:tbl>
      <w:tblPr>
        <w:tblStyle w:val="37"/>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0936AC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92438BF">
            <w:pPr>
              <w:jc w:val="center"/>
              <w:rPr>
                <w:rFonts w:ascii="Times New Roman" w:hAnsi="Times New Roman" w:eastAsia="宋体" w:cs="Times New Roman"/>
                <w:b/>
                <w:szCs w:val="20"/>
              </w:rPr>
            </w:pPr>
            <w:r>
              <w:rPr>
                <w:rFonts w:hint="eastAsia" w:ascii="宋体" w:hAnsi="宋体" w:eastAsia="宋体" w:cs="宋体"/>
                <w:sz w:val="24"/>
                <w:szCs w:val="24"/>
                <w:u w:val="single"/>
              </w:rPr>
              <w:t>济南商用车制造公司全新一代驾驶室车身冲压线新增端拾器技改项目</w:t>
            </w:r>
          </w:p>
        </w:tc>
        <w:tc>
          <w:tcPr>
            <w:tcW w:w="2875" w:type="dxa"/>
            <w:tcBorders>
              <w:top w:val="single" w:color="auto" w:sz="4" w:space="0"/>
              <w:left w:val="single" w:color="auto" w:sz="4" w:space="0"/>
              <w:bottom w:val="single" w:color="auto" w:sz="4" w:space="0"/>
              <w:right w:val="single" w:color="auto" w:sz="4" w:space="0"/>
            </w:tcBorders>
            <w:vAlign w:val="center"/>
          </w:tcPr>
          <w:p w14:paraId="1D28EA81">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6B07105">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6307B207">
            <w:pPr>
              <w:jc w:val="center"/>
              <w:rPr>
                <w:rFonts w:ascii="Times New Roman" w:hAnsi="Times New Roman" w:eastAsia="宋体" w:cs="Times New Roman"/>
                <w:b/>
                <w:szCs w:val="20"/>
              </w:rPr>
            </w:pPr>
            <w:r>
              <w:rPr>
                <w:rFonts w:hint="eastAsia" w:ascii="宋体" w:hAnsi="宋体" w:eastAsia="宋体" w:cs="宋体"/>
                <w:b/>
                <w:szCs w:val="20"/>
              </w:rPr>
              <w:t>是否偏离</w:t>
            </w:r>
          </w:p>
          <w:p w14:paraId="25DAB277">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9AA1A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2BAFEF4">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112A877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2230B6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2E4776C">
            <w:pPr>
              <w:jc w:val="center"/>
              <w:rPr>
                <w:rFonts w:ascii="Times New Roman" w:hAnsi="Times New Roman" w:eastAsia="宋体" w:cs="Times New Roman"/>
                <w:b/>
                <w:szCs w:val="20"/>
              </w:rPr>
            </w:pPr>
          </w:p>
        </w:tc>
      </w:tr>
      <w:tr w14:paraId="4B5984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EFCE5E4">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03B6AC4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039B59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B891755">
            <w:pPr>
              <w:jc w:val="center"/>
              <w:rPr>
                <w:rFonts w:ascii="Times New Roman" w:hAnsi="Times New Roman" w:eastAsia="宋体" w:cs="Times New Roman"/>
                <w:b/>
                <w:szCs w:val="21"/>
              </w:rPr>
            </w:pPr>
          </w:p>
        </w:tc>
      </w:tr>
      <w:tr w14:paraId="4B151C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C1405AB">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3108EC6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659DA6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3919B07">
            <w:pPr>
              <w:jc w:val="center"/>
              <w:rPr>
                <w:rFonts w:ascii="Times New Roman" w:hAnsi="Times New Roman" w:eastAsia="宋体" w:cs="Times New Roman"/>
                <w:b/>
                <w:szCs w:val="20"/>
              </w:rPr>
            </w:pPr>
          </w:p>
        </w:tc>
      </w:tr>
      <w:tr w14:paraId="018503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6B79882">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A98CB25">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8593A0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C886B94">
            <w:pPr>
              <w:jc w:val="center"/>
              <w:rPr>
                <w:rFonts w:ascii="Times New Roman" w:hAnsi="Times New Roman" w:eastAsia="宋体" w:cs="Times New Roman"/>
                <w:b/>
                <w:szCs w:val="21"/>
              </w:rPr>
            </w:pPr>
          </w:p>
          <w:p w14:paraId="49F75EE8">
            <w:pPr>
              <w:jc w:val="center"/>
              <w:rPr>
                <w:rFonts w:ascii="Times New Roman" w:hAnsi="Times New Roman" w:eastAsia="宋体" w:cs="Times New Roman"/>
                <w:b/>
                <w:szCs w:val="21"/>
              </w:rPr>
            </w:pPr>
          </w:p>
          <w:p w14:paraId="0C58F632">
            <w:pPr>
              <w:jc w:val="center"/>
              <w:rPr>
                <w:rFonts w:ascii="Times New Roman" w:hAnsi="Times New Roman" w:eastAsia="宋体" w:cs="Times New Roman"/>
                <w:b/>
                <w:szCs w:val="21"/>
              </w:rPr>
            </w:pPr>
          </w:p>
          <w:p w14:paraId="3FB88E3C">
            <w:pPr>
              <w:jc w:val="center"/>
              <w:rPr>
                <w:rFonts w:ascii="Times New Roman" w:hAnsi="Times New Roman" w:eastAsia="宋体" w:cs="Times New Roman"/>
                <w:b/>
                <w:szCs w:val="21"/>
              </w:rPr>
            </w:pPr>
          </w:p>
          <w:p w14:paraId="53E1DB46">
            <w:pPr>
              <w:jc w:val="center"/>
              <w:rPr>
                <w:rFonts w:ascii="Times New Roman" w:hAnsi="Times New Roman" w:eastAsia="宋体" w:cs="Times New Roman"/>
                <w:b/>
                <w:szCs w:val="21"/>
              </w:rPr>
            </w:pPr>
          </w:p>
          <w:p w14:paraId="7F6122E2">
            <w:pPr>
              <w:jc w:val="center"/>
              <w:rPr>
                <w:rFonts w:ascii="Times New Roman" w:hAnsi="Times New Roman" w:eastAsia="宋体" w:cs="Times New Roman"/>
                <w:b/>
                <w:szCs w:val="21"/>
              </w:rPr>
            </w:pPr>
          </w:p>
          <w:p w14:paraId="6D74BE18">
            <w:pPr>
              <w:jc w:val="center"/>
              <w:rPr>
                <w:rFonts w:ascii="Times New Roman" w:hAnsi="Times New Roman" w:eastAsia="宋体" w:cs="Times New Roman"/>
                <w:b/>
                <w:szCs w:val="21"/>
              </w:rPr>
            </w:pPr>
          </w:p>
          <w:p w14:paraId="3DADDD26">
            <w:pPr>
              <w:jc w:val="center"/>
              <w:rPr>
                <w:rFonts w:ascii="Times New Roman" w:hAnsi="Times New Roman" w:eastAsia="宋体" w:cs="Times New Roman"/>
                <w:b/>
                <w:szCs w:val="21"/>
              </w:rPr>
            </w:pPr>
          </w:p>
          <w:p w14:paraId="64E4FD36">
            <w:pPr>
              <w:jc w:val="center"/>
              <w:rPr>
                <w:rFonts w:ascii="Times New Roman" w:hAnsi="Times New Roman" w:eastAsia="宋体" w:cs="Times New Roman"/>
                <w:b/>
                <w:szCs w:val="21"/>
              </w:rPr>
            </w:pPr>
          </w:p>
          <w:p w14:paraId="45B175D9">
            <w:pPr>
              <w:jc w:val="center"/>
              <w:rPr>
                <w:rFonts w:ascii="Times New Roman" w:hAnsi="Times New Roman" w:eastAsia="宋体" w:cs="Times New Roman"/>
                <w:b/>
                <w:szCs w:val="21"/>
              </w:rPr>
            </w:pPr>
          </w:p>
          <w:p w14:paraId="510E8236">
            <w:pPr>
              <w:jc w:val="center"/>
              <w:rPr>
                <w:rFonts w:ascii="Times New Roman" w:hAnsi="Times New Roman" w:eastAsia="宋体" w:cs="Times New Roman"/>
                <w:b/>
                <w:szCs w:val="21"/>
              </w:rPr>
            </w:pPr>
          </w:p>
          <w:p w14:paraId="599D7B18">
            <w:pPr>
              <w:jc w:val="center"/>
              <w:rPr>
                <w:rFonts w:ascii="Times New Roman" w:hAnsi="Times New Roman" w:eastAsia="宋体" w:cs="Times New Roman"/>
                <w:b/>
                <w:szCs w:val="21"/>
              </w:rPr>
            </w:pPr>
          </w:p>
          <w:p w14:paraId="0A910E3A">
            <w:pPr>
              <w:jc w:val="center"/>
              <w:rPr>
                <w:rFonts w:ascii="Times New Roman" w:hAnsi="Times New Roman" w:eastAsia="宋体" w:cs="Times New Roman"/>
                <w:b/>
                <w:szCs w:val="21"/>
              </w:rPr>
            </w:pPr>
          </w:p>
          <w:p w14:paraId="71A5CB00">
            <w:pPr>
              <w:jc w:val="center"/>
              <w:rPr>
                <w:rFonts w:ascii="Times New Roman" w:hAnsi="Times New Roman" w:eastAsia="宋体" w:cs="Times New Roman"/>
                <w:b/>
                <w:szCs w:val="21"/>
              </w:rPr>
            </w:pPr>
          </w:p>
          <w:p w14:paraId="5E20ABF0">
            <w:pPr>
              <w:jc w:val="center"/>
              <w:rPr>
                <w:rFonts w:ascii="Times New Roman" w:hAnsi="Times New Roman" w:eastAsia="宋体" w:cs="Times New Roman"/>
                <w:b/>
                <w:szCs w:val="21"/>
              </w:rPr>
            </w:pPr>
          </w:p>
          <w:p w14:paraId="411D23B8">
            <w:pPr>
              <w:jc w:val="center"/>
              <w:rPr>
                <w:rFonts w:ascii="Times New Roman" w:hAnsi="Times New Roman" w:eastAsia="宋体" w:cs="Times New Roman"/>
                <w:b/>
                <w:szCs w:val="21"/>
              </w:rPr>
            </w:pPr>
          </w:p>
          <w:p w14:paraId="67CEE7E6">
            <w:pPr>
              <w:jc w:val="center"/>
              <w:rPr>
                <w:rFonts w:ascii="Times New Roman" w:hAnsi="Times New Roman" w:eastAsia="宋体" w:cs="Times New Roman"/>
                <w:b/>
                <w:szCs w:val="20"/>
              </w:rPr>
            </w:pPr>
          </w:p>
        </w:tc>
      </w:tr>
      <w:tr w14:paraId="4AD3CE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632D8A6">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0AB300D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22BC0FD9">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465725C0">
            <w:pPr>
              <w:jc w:val="center"/>
              <w:rPr>
                <w:rFonts w:ascii="Times New Roman" w:hAnsi="Times New Roman" w:eastAsia="宋体" w:cs="Times New Roman"/>
                <w:b/>
                <w:szCs w:val="20"/>
              </w:rPr>
            </w:pPr>
          </w:p>
        </w:tc>
      </w:tr>
    </w:tbl>
    <w:p w14:paraId="154742A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DFFBA2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155FED6">
      <w:pPr>
        <w:rPr>
          <w:rFonts w:ascii="宋体" w:hAnsi="Calibri" w:eastAsia="宋体" w:cs="Times New Roman"/>
          <w:szCs w:val="20"/>
        </w:rPr>
      </w:pPr>
    </w:p>
    <w:p w14:paraId="6C5ED8AF">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45256656">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532962EF">
      <w:pPr>
        <w:spacing w:line="272" w:lineRule="auto"/>
        <w:rPr>
          <w:rFonts w:hint="eastAsia" w:ascii="Arial"/>
        </w:rPr>
      </w:pPr>
    </w:p>
    <w:p w14:paraId="6E2A3619">
      <w:pPr>
        <w:spacing w:before="75" w:line="228" w:lineRule="auto"/>
        <w:ind w:left="134"/>
        <w:rPr>
          <w:rFonts w:hint="eastAsia"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u w:val="single"/>
        </w:rPr>
        <w:t>济南商用车制造公司全新一代驾驶室车身冲压线新增端拾器技改项目</w:t>
      </w:r>
    </w:p>
    <w:p w14:paraId="01B1C2A6">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415BD87C">
      <w:pPr>
        <w:rPr>
          <w:rFonts w:hint="eastAsia"/>
        </w:rPr>
      </w:pPr>
    </w:p>
    <w:p w14:paraId="4764B90D">
      <w:pPr>
        <w:spacing w:line="109" w:lineRule="exact"/>
        <w:rPr>
          <w:rFonts w:hint="eastAsia"/>
        </w:rPr>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35CF47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56CC58AF">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42D7A5E0">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609C9C9">
      <w:pPr>
        <w:keepNext/>
        <w:keepLines/>
        <w:rPr>
          <w:rFonts w:ascii="Times New Roman" w:hAnsi="Times New Roman" w:eastAsia="宋体" w:cs="Times New Roman"/>
          <w:b/>
          <w:bCs/>
          <w:color w:val="000000"/>
          <w:sz w:val="24"/>
          <w:szCs w:val="24"/>
        </w:rPr>
      </w:pPr>
    </w:p>
    <w:p w14:paraId="1BC8450B">
      <w:pPr>
        <w:spacing w:before="75" w:line="227" w:lineRule="auto"/>
        <w:ind w:left="135"/>
        <w:rPr>
          <w:rFonts w:hint="eastAsia" w:ascii="宋体" w:hAnsi="宋体" w:eastAsia="宋体" w:cs="宋体"/>
          <w:spacing w:val="-2"/>
          <w:sz w:val="24"/>
          <w:szCs w:val="24"/>
        </w:rPr>
      </w:pPr>
    </w:p>
    <w:p w14:paraId="7DE782AA">
      <w:pPr>
        <w:spacing w:before="75" w:line="227" w:lineRule="auto"/>
        <w:ind w:left="135"/>
        <w:rPr>
          <w:rFonts w:hint="eastAsia" w:ascii="宋体" w:hAnsi="宋体" w:eastAsia="宋体" w:cs="宋体"/>
          <w:spacing w:val="-2"/>
          <w:sz w:val="24"/>
          <w:szCs w:val="24"/>
        </w:rPr>
      </w:pPr>
    </w:p>
    <w:p w14:paraId="3AA76960">
      <w:pPr>
        <w:spacing w:before="75" w:line="227" w:lineRule="auto"/>
        <w:ind w:left="135"/>
        <w:rPr>
          <w:rFonts w:hint="eastAsia" w:eastAsia="宋体"/>
          <w:sz w:val="24"/>
          <w:szCs w:val="24"/>
        </w:rPr>
        <w:sectPr>
          <w:footerReference r:id="rId38"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0109FFE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19733CA">
      <w:pPr>
        <w:spacing w:line="240" w:lineRule="exact"/>
        <w:jc w:val="center"/>
        <w:rPr>
          <w:rFonts w:ascii="宋体" w:hAnsi="Calibri" w:eastAsia="宋体" w:cs="Times New Roman"/>
          <w:b/>
          <w:bCs/>
          <w:sz w:val="36"/>
          <w:szCs w:val="20"/>
        </w:rPr>
      </w:pPr>
    </w:p>
    <w:p w14:paraId="162B313C">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rPr>
        <w:t>济南商用车制造公司全新一代驾驶室车身冲压线新增端拾器技改项目</w:t>
      </w:r>
    </w:p>
    <w:p w14:paraId="6A7CCF30">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中国重汽集团济南商用车有限公司：</w:t>
      </w:r>
    </w:p>
    <w:p w14:paraId="51C8270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6FA67F5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1E02DB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307E37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41A77D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C957C3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9CCAF5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0B8204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C8E7D7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7CDBAE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692C61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A30E65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C6DB0F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0D0606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A0C230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B4107B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EB41D8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C24A53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D36AC92">
      <w:pPr>
        <w:spacing w:line="360" w:lineRule="auto"/>
        <w:ind w:firstLine="480" w:firstLineChars="200"/>
        <w:rPr>
          <w:rFonts w:hint="eastAsia" w:ascii="宋体" w:hAnsi="宋体" w:eastAsia="宋体" w:cs="Times New Roman"/>
          <w:sz w:val="24"/>
          <w:szCs w:val="20"/>
          <w:u w:val="single"/>
        </w:rPr>
      </w:pPr>
    </w:p>
    <w:p w14:paraId="77882DD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6DED8A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831D68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54ED185">
      <w:pPr>
        <w:rPr>
          <w:rFonts w:ascii="宋体" w:hAnsi="Calibri" w:eastAsia="宋体" w:cs="宋体"/>
          <w:b/>
          <w:bCs/>
          <w:color w:val="000000"/>
          <w:sz w:val="28"/>
          <w:szCs w:val="20"/>
        </w:rPr>
      </w:pPr>
    </w:p>
    <w:p w14:paraId="7D78AF4B">
      <w:pPr>
        <w:pStyle w:val="18"/>
        <w:rPr>
          <w:rFonts w:hAnsi="Calibri" w:eastAsia="宋体" w:cs="宋体"/>
          <w:b/>
          <w:bCs/>
          <w:color w:val="000000"/>
          <w:sz w:val="28"/>
          <w:szCs w:val="20"/>
        </w:rPr>
      </w:pPr>
    </w:p>
    <w:p w14:paraId="5794C39E">
      <w:pPr>
        <w:rPr>
          <w:rFonts w:ascii="宋体" w:hAnsi="Calibri" w:eastAsia="宋体" w:cs="宋体"/>
          <w:b/>
          <w:bCs/>
          <w:color w:val="000000"/>
          <w:sz w:val="28"/>
          <w:szCs w:val="20"/>
        </w:rPr>
      </w:pPr>
    </w:p>
    <w:p w14:paraId="373CD0B7">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6CA8888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54DAC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75291A7">
            <w:pPr>
              <w:jc w:val="center"/>
              <w:rPr>
                <w:rFonts w:ascii="Times New Roman" w:hAnsi="Times New Roman" w:eastAsia="宋体" w:cs="Times New Roman"/>
                <w:b/>
                <w:szCs w:val="20"/>
              </w:rPr>
            </w:pPr>
          </w:p>
          <w:p w14:paraId="5A740D17">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0BE04B96">
            <w:pPr>
              <w:rPr>
                <w:rFonts w:ascii="Times New Roman" w:hAnsi="Times New Roman" w:eastAsia="等线" w:cs="Times New Roman"/>
                <w:b/>
                <w:sz w:val="30"/>
                <w:szCs w:val="30"/>
              </w:rPr>
            </w:pPr>
          </w:p>
          <w:p w14:paraId="28981ABE">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602230DA">
            <w:pPr>
              <w:jc w:val="center"/>
              <w:rPr>
                <w:rFonts w:ascii="Times New Roman" w:hAnsi="Times New Roman" w:eastAsia="宋体" w:cs="Times New Roman"/>
                <w:b/>
                <w:szCs w:val="20"/>
              </w:rPr>
            </w:pPr>
          </w:p>
          <w:p w14:paraId="6E0F746A">
            <w:pPr>
              <w:jc w:val="center"/>
              <w:rPr>
                <w:rFonts w:ascii="Times New Roman" w:hAnsi="Times New Roman" w:eastAsia="宋体" w:cs="Times New Roman"/>
                <w:b/>
                <w:szCs w:val="20"/>
              </w:rPr>
            </w:pPr>
          </w:p>
          <w:p w14:paraId="781529F5">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u w:val="single"/>
              </w:rPr>
              <w:t>济南商用车制造公司全新一代驾驶室车身冲压线新增端拾器技改项目</w:t>
            </w:r>
          </w:p>
          <w:p w14:paraId="13B69B5F">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17A7107B">
            <w:pPr>
              <w:jc w:val="center"/>
              <w:rPr>
                <w:rFonts w:ascii="Times New Roman" w:hAnsi="Times New Roman" w:eastAsia="宋体" w:cs="Times New Roman"/>
                <w:b/>
                <w:szCs w:val="20"/>
              </w:rPr>
            </w:pPr>
            <w:r>
              <w:rPr>
                <w:rFonts w:hint="eastAsia" w:ascii="宋体" w:hAnsi="宋体" w:eastAsia="宋体" w:cs="宋体"/>
                <w:b/>
                <w:szCs w:val="20"/>
              </w:rPr>
              <w:t>地址：</w:t>
            </w:r>
          </w:p>
          <w:p w14:paraId="10FCF25C">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19A6DF15">
            <w:pPr>
              <w:jc w:val="center"/>
              <w:rPr>
                <w:rFonts w:ascii="Times New Roman" w:hAnsi="Times New Roman" w:eastAsia="宋体" w:cs="Times New Roman"/>
                <w:b/>
                <w:szCs w:val="20"/>
              </w:rPr>
            </w:pPr>
            <w:r>
              <w:rPr>
                <w:rFonts w:hint="eastAsia" w:ascii="宋体" w:hAnsi="宋体" w:eastAsia="宋体" w:cs="宋体"/>
                <w:b/>
                <w:szCs w:val="20"/>
              </w:rPr>
              <w:t>传真：</w:t>
            </w:r>
          </w:p>
          <w:p w14:paraId="4FEBD2A0">
            <w:pPr>
              <w:jc w:val="center"/>
              <w:rPr>
                <w:rFonts w:ascii="Times New Roman" w:hAnsi="Times New Roman" w:eastAsia="宋体" w:cs="Times New Roman"/>
                <w:b/>
                <w:szCs w:val="20"/>
              </w:rPr>
            </w:pPr>
          </w:p>
          <w:p w14:paraId="2D686FCF">
            <w:pPr>
              <w:jc w:val="center"/>
              <w:rPr>
                <w:rFonts w:ascii="Times New Roman" w:hAnsi="Times New Roman" w:eastAsia="宋体" w:cs="Times New Roman"/>
                <w:b/>
                <w:szCs w:val="20"/>
              </w:rPr>
            </w:pPr>
          </w:p>
        </w:tc>
      </w:tr>
    </w:tbl>
    <w:p w14:paraId="37AAEBF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2ECF522">
      <w:pPr>
        <w:pStyle w:val="18"/>
      </w:pPr>
    </w:p>
    <w:p w14:paraId="31DE2F7B">
      <w:pPr>
        <w:jc w:val="right"/>
        <w:rPr>
          <w:rFonts w:hint="eastAsia" w:asciiTheme="minorEastAsia" w:hAnsiTheme="minorEastAsia" w:cstheme="minorEastAsia"/>
          <w:sz w:val="20"/>
          <w:szCs w:val="20"/>
        </w:rPr>
      </w:pPr>
    </w:p>
    <w:p w14:paraId="7718624F">
      <w:pPr>
        <w:rPr>
          <w:rFonts w:hint="eastAsia"/>
        </w:rPr>
        <w:sectPr>
          <w:headerReference r:id="rId40" w:type="first"/>
          <w:footerReference r:id="rId42" w:type="first"/>
          <w:headerReference r:id="rId39" w:type="default"/>
          <w:footerReference r:id="rId41" w:type="default"/>
          <w:pgSz w:w="11906" w:h="16838"/>
          <w:pgMar w:top="1588" w:right="1418" w:bottom="1134" w:left="1418" w:header="851" w:footer="992" w:gutter="0"/>
          <w:cols w:space="720" w:num="1"/>
          <w:titlePg/>
          <w:docGrid w:type="lines" w:linePitch="312" w:charSpace="0"/>
        </w:sectPr>
      </w:pPr>
    </w:p>
    <w:p w14:paraId="38C312E7">
      <w:pPr>
        <w:rPr>
          <w:rFonts w:hint="eastAsia" w:ascii="宋体" w:hAnsi="宋体" w:eastAsia="宋体" w:cs="宋体"/>
          <w:b/>
          <w:bCs/>
          <w:color w:val="000000"/>
          <w:sz w:val="24"/>
          <w:szCs w:val="24"/>
        </w:rPr>
      </w:pPr>
    </w:p>
    <w:p w14:paraId="1F6FA4E4">
      <w:pPr>
        <w:pStyle w:val="18"/>
        <w:outlineLvl w:val="2"/>
        <w:rPr>
          <w:rFonts w:hint="eastAsia"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4</w:t>
      </w:r>
      <w:r>
        <w:rPr>
          <w:rFonts w:hint="eastAsia" w:hAnsi="宋体" w:eastAsia="宋体" w:cs="宋体"/>
          <w:b/>
          <w:bCs/>
          <w:color w:val="000000"/>
          <w:sz w:val="24"/>
          <w:szCs w:val="24"/>
        </w:rPr>
        <w:t xml:space="preserve"> SRM非生产供应商注册操作手册</w:t>
      </w:r>
    </w:p>
    <w:p w14:paraId="749B2A90">
      <w:pPr>
        <w:pStyle w:val="18"/>
        <w:rPr>
          <w:rFonts w:eastAsia="宋体"/>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4"/>
                    <a:stretch>
                      <a:fillRect/>
                    </a:stretch>
                  </pic:blipFill>
                  <pic:spPr>
                    <a:xfrm>
                      <a:off x="0" y="0"/>
                      <a:ext cx="5758815" cy="2764790"/>
                    </a:xfrm>
                    <a:prstGeom prst="rect">
                      <a:avLst/>
                    </a:prstGeom>
                    <a:noFill/>
                    <a:ln>
                      <a:noFill/>
                    </a:ln>
                  </pic:spPr>
                </pic:pic>
              </a:graphicData>
            </a:graphic>
          </wp:inline>
        </w:drawing>
      </w:r>
    </w:p>
    <w:p w14:paraId="2F94E78D">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45"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46"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47"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48" cstate="print"/>
                    <a:srcRect/>
                    <a:stretch>
                      <a:fillRect/>
                    </a:stretch>
                  </pic:blipFill>
                  <pic:spPr>
                    <a:xfrm>
                      <a:off x="0" y="0"/>
                      <a:ext cx="5760085" cy="2853055"/>
                    </a:xfrm>
                    <a:prstGeom prst="rect">
                      <a:avLst/>
                    </a:prstGeom>
                  </pic:spPr>
                </pic:pic>
              </a:graphicData>
            </a:graphic>
          </wp:inline>
        </w:drawing>
      </w:r>
    </w:p>
    <w:p w14:paraId="589FEC2E">
      <w:pPr>
        <w:numPr>
          <w:ilvl w:val="0"/>
          <w:numId w:val="20"/>
        </w:numPr>
        <w:spacing w:line="360" w:lineRule="auto"/>
        <w:rPr>
          <w:rFonts w:ascii="宋体" w:hAnsi="宋体" w:eastAsia="宋体" w:cs="宋体"/>
          <w:color w:val="000000"/>
        </w:rPr>
      </w:pPr>
      <w:r>
        <w:rPr>
          <w:rFonts w:ascii="宋体" w:hAnsi="宋体" w:eastAsia="宋体" w:cs="宋体"/>
          <w:color w:val="000000"/>
          <w:sz w:val="24"/>
          <w:szCs w:val="28"/>
        </w:rPr>
        <w:t>按要求填写所有信息，注意非生产类要填写合作单位，最后提交审批</w:t>
      </w: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49" cstate="print"/>
                    <a:srcRect/>
                    <a:stretch>
                      <a:fillRect/>
                    </a:stretch>
                  </pic:blipFill>
                  <pic:spPr>
                    <a:xfrm>
                      <a:off x="0" y="0"/>
                      <a:ext cx="5760085" cy="2809875"/>
                    </a:xfrm>
                    <a:prstGeom prst="rect">
                      <a:avLst/>
                    </a:prstGeom>
                  </pic:spPr>
                </pic:pic>
              </a:graphicData>
            </a:graphic>
          </wp:inline>
        </w:drawing>
      </w:r>
    </w:p>
    <w:p w14:paraId="7AAAB53F">
      <w:pPr>
        <w:pStyle w:val="18"/>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numPr>
          <w:ilvl w:val="0"/>
          <w:numId w:val="21"/>
        </w:numPr>
        <w:rPr>
          <w:rFonts w:hint="eastAsia" w:ascii="宋体" w:hAnsi="Courier New" w:eastAsia="宋体" w:cs="Times New Roman"/>
          <w:b/>
          <w:bCs/>
          <w:kern w:val="2"/>
          <w:sz w:val="21"/>
          <w:lang w:val="en-US" w:eastAsia="zh-CN" w:bidi="ar-SA"/>
        </w:rPr>
      </w:pPr>
      <w:r>
        <w:rPr>
          <w:rFonts w:hint="eastAsia" w:ascii="宋体" w:hAnsi="Courier New" w:eastAsia="宋体" w:cs="Times New Roman"/>
          <w:b/>
          <w:bCs/>
          <w:kern w:val="2"/>
          <w:sz w:val="21"/>
          <w:lang w:val="en-US" w:eastAsia="zh-CN" w:bidi="ar-SA"/>
        </w:rPr>
        <w:t>“项目名称”和“采购形式编号”见第一部分的“项目介绍”；</w:t>
      </w:r>
    </w:p>
    <w:p w14:paraId="19AE2730">
      <w:pPr>
        <w:numPr>
          <w:ilvl w:val="0"/>
          <w:numId w:val="21"/>
        </w:numPr>
      </w:pPr>
      <w:r>
        <w:rPr>
          <w:rFonts w:hint="eastAsia" w:ascii="宋体" w:hAnsi="Courier New" w:eastAsia="宋体" w:cs="Times New Roman"/>
          <w:b/>
          <w:bCs/>
          <w:kern w:val="2"/>
          <w:sz w:val="21"/>
          <w:lang w:val="en-US" w:eastAsia="zh-CN" w:bidi="ar-SA"/>
        </w:rPr>
        <w:t>基本信息完整填写，原则上要求供应商必须填写近三年财务指标情况；</w:t>
      </w:r>
    </w:p>
    <w:p w14:paraId="2D924935">
      <w:pPr>
        <w:pStyle w:val="18"/>
        <w:numPr>
          <w:ilvl w:val="0"/>
          <w:numId w:val="21"/>
        </w:numPr>
        <w:bidi w:val="0"/>
        <w:ind w:left="0" w:leftChars="0" w:firstLine="0" w:firstLineChars="0"/>
        <w:rPr>
          <w:rFonts w:hint="eastAsia"/>
          <w:b/>
          <w:bCs/>
        </w:rPr>
      </w:pPr>
      <w:r>
        <w:rPr>
          <w:rFonts w:hint="eastAsia"/>
          <w:b/>
          <w:bCs/>
        </w:rPr>
        <w:t>管理单位选择【直管单位】、意向配套单位选择【直管单位】</w:t>
      </w:r>
      <w:r>
        <w:rPr>
          <w:rFonts w:hint="eastAsia"/>
          <w:b/>
          <w:bCs/>
          <w:lang w:eastAsia="zh-CN"/>
        </w:rPr>
        <w:t>，</w:t>
      </w:r>
      <w:r>
        <w:rPr>
          <w:rFonts w:hint="eastAsia"/>
          <w:b/>
          <w:bCs/>
        </w:rPr>
        <w:t xml:space="preserve">配套能力“供货类别”填“直管单位非生产招标 </w:t>
      </w:r>
      <w:r>
        <w:rPr>
          <w:rFonts w:hint="eastAsia"/>
          <w:b/>
          <w:bCs/>
          <w:highlight w:val="none"/>
        </w:rPr>
        <w:t xml:space="preserve">/ </w:t>
      </w:r>
      <w:r>
        <w:rPr>
          <w:rFonts w:hint="eastAsia"/>
          <w:b/>
          <w:bCs/>
          <w:highlight w:val="none"/>
          <w:lang w:val="en-US" w:eastAsia="zh-CN"/>
        </w:rPr>
        <w:t>工艺设备 / 工艺设备</w:t>
      </w:r>
      <w:r>
        <w:rPr>
          <w:rFonts w:hint="eastAsia"/>
          <w:b/>
          <w:bCs/>
        </w:rPr>
        <w:t>”，业务主管部门选择</w:t>
      </w:r>
      <w:r>
        <w:rPr>
          <w:rFonts w:hint="eastAsia"/>
          <w:b/>
          <w:bCs/>
          <w:highlight w:val="none"/>
        </w:rPr>
        <w:t>“工艺研究院</w:t>
      </w:r>
      <w:r>
        <w:rPr>
          <w:rFonts w:hint="eastAsia"/>
          <w:b/>
          <w:bCs/>
          <w:highlight w:val="none"/>
          <w:lang w:eastAsia="zh-CN"/>
        </w:rPr>
        <w:t>“</w:t>
      </w:r>
      <w:r>
        <w:rPr>
          <w:rFonts w:hint="eastAsia"/>
          <w:b/>
          <w:bCs/>
        </w:rPr>
        <w:t>。</w:t>
      </w:r>
    </w:p>
    <w:p w14:paraId="20937AAC">
      <w:pPr>
        <w:pStyle w:val="18"/>
        <w:numPr>
          <w:ilvl w:val="0"/>
          <w:numId w:val="0"/>
        </w:numPr>
        <w:bidi w:val="0"/>
        <w:ind w:leftChars="0"/>
        <w:rPr>
          <w:rFonts w:hint="eastAsia"/>
          <w:b/>
          <w:bCs/>
        </w:rPr>
      </w:pPr>
    </w:p>
    <w:p w14:paraId="09A59B69">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二、维护近三年财务指标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70CF4339">
      <w:pPr>
        <w:pStyle w:val="18"/>
        <w:sectPr>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50"/>
                    <a:stretch>
                      <a:fillRect/>
                    </a:stretch>
                  </pic:blipFill>
                  <pic:spPr>
                    <a:xfrm>
                      <a:off x="0" y="0"/>
                      <a:ext cx="5486400" cy="2661285"/>
                    </a:xfrm>
                    <a:prstGeom prst="rect">
                      <a:avLst/>
                    </a:prstGeom>
                    <a:noFill/>
                    <a:ln>
                      <a:noFill/>
                    </a:ln>
                  </pic:spPr>
                </pic:pic>
              </a:graphicData>
            </a:graphic>
          </wp:inline>
        </w:drawing>
      </w:r>
    </w:p>
    <w:p w14:paraId="0E4CCBDF">
      <w:pPr>
        <w:pStyle w:val="18"/>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F79C23C">
      <w:pPr>
        <w:snapToGrid/>
        <w:spacing w:before="0" w:after="0" w:line="360" w:lineRule="auto"/>
        <w:ind w:left="0" w:right="0" w:firstLine="0"/>
        <w:jc w:val="both"/>
        <w:rPr>
          <w:rStyle w:val="45"/>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5"/>
          <w:rFonts w:hint="eastAsia" w:ascii="宋体" w:hAnsi="宋体" w:eastAsia="宋体" w:cs="宋体"/>
          <w:sz w:val="24"/>
          <w:szCs w:val="24"/>
        </w:rPr>
        <w:fldChar w:fldCharType="begin"/>
      </w:r>
      <w:r>
        <w:rPr>
          <w:rStyle w:val="45"/>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5"/>
          <w:rFonts w:hint="eastAsia" w:ascii="宋体" w:hAnsi="宋体" w:eastAsia="宋体" w:cs="宋体"/>
          <w:sz w:val="24"/>
          <w:szCs w:val="24"/>
        </w:rPr>
        <w:fldChar w:fldCharType="separate"/>
      </w:r>
      <w:r>
        <w:rPr>
          <w:rStyle w:val="45"/>
          <w:rFonts w:hint="eastAsia" w:ascii="宋体" w:hAnsi="宋体" w:eastAsia="宋体" w:cs="宋体"/>
          <w:sz w:val="24"/>
          <w:szCs w:val="24"/>
        </w:rPr>
        <w:t>http</w:t>
      </w:r>
      <w:r>
        <w:rPr>
          <w:rStyle w:val="45"/>
          <w:rFonts w:hint="eastAsia" w:ascii="宋体" w:hAnsi="宋体" w:eastAsia="宋体" w:cs="宋体"/>
          <w:sz w:val="24"/>
          <w:szCs w:val="24"/>
          <w:lang w:val="en-US" w:eastAsia="zh-CN"/>
        </w:rPr>
        <w:t>s</w:t>
      </w:r>
      <w:r>
        <w:rPr>
          <w:rStyle w:val="45"/>
          <w:rFonts w:hint="eastAsia" w:ascii="宋体" w:hAnsi="宋体" w:eastAsia="宋体" w:cs="宋体"/>
          <w:sz w:val="24"/>
          <w:szCs w:val="24"/>
        </w:rPr>
        <w:t>://ecaitong.sinotruk.com:8012/</w:t>
      </w:r>
      <w:r>
        <w:rPr>
          <w:rStyle w:val="45"/>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6EB598E2">
      <w:pPr>
        <w:pStyle w:val="12"/>
        <w:rPr>
          <w:rFonts w:hint="eastAsia"/>
        </w:rPr>
      </w:pPr>
      <w:r>
        <w:rPr>
          <w:rFonts w:hint="eastAsia"/>
          <w:sz w:val="24"/>
          <w:highlight w:val="none"/>
        </w:rPr>
        <w:t>初始密码为scm@2022或@2023</w:t>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1"/>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2"/>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18"/>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14:paraId="2C1CB367">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3"/>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4"/>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5"/>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19A9783">
      <w:pPr>
        <w:pStyle w:val="18"/>
        <w:rPr>
          <w:rFonts w:hint="eastAsia" w:hAnsi="宋体" w:eastAsia="宋体" w:cs="Times New Roman"/>
          <w:b/>
          <w:color w:val="000000"/>
          <w:sz w:val="24"/>
          <w:szCs w:val="24"/>
        </w:rPr>
      </w:pPr>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6"/>
                    <a:stretch>
                      <a:fillRect/>
                    </a:stretch>
                  </pic:blipFill>
                  <pic:spPr>
                    <a:xfrm>
                      <a:off x="0" y="0"/>
                      <a:ext cx="5760085" cy="1956600"/>
                    </a:xfrm>
                    <a:prstGeom prst="rect">
                      <a:avLst/>
                    </a:prstGeom>
                  </pic:spPr>
                </pic:pic>
              </a:graphicData>
            </a:graphic>
          </wp:inline>
        </w:drawing>
      </w: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script"/>
    <w:pitch w:val="default"/>
    <w:sig w:usb0="A00002BF" w:usb1="184F6CFA" w:usb2="00000012" w:usb3="00000000" w:csb0="00040001" w:csb1="00000000"/>
  </w:font>
  <w:font w:name="Wingdings 2">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A77AA">
    <w:pPr>
      <w:pStyle w:val="23"/>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B6B76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CB6B76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0918F">
    <w:pPr>
      <w:pStyle w:val="23"/>
      <w:jc w:val="center"/>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9DB58C">
                          <w:pPr>
                            <w:pStyle w:val="23"/>
                            <w:rPr>
                              <w:rFonts w:hint="eastAsia"/>
                            </w:rPr>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649DB58C">
                    <w:pPr>
                      <w:pStyle w:val="23"/>
                      <w:rPr>
                        <w:rFonts w:hint="eastAsia"/>
                      </w:rPr>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2AD61">
    <w:pPr>
      <w:pStyle w:val="23"/>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BC076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06BC076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6CCB7">
    <w:pPr>
      <w:pStyle w:val="23"/>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371EF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1F371EF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64297">
    <w:pPr>
      <w:pStyle w:val="23"/>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F0434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2DF0434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611CA">
    <w:pPr>
      <w:pStyle w:val="23"/>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3D0A2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5A3D0A2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2D891">
    <w:pPr>
      <w:pStyle w:val="23"/>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0157E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E0157E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368CC">
    <w:pPr>
      <w:pStyle w:val="23"/>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F2317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1F2317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B89C6">
    <w:pPr>
      <w:pStyle w:val="23"/>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6B0FF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26B0FF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608E9">
    <w:pPr>
      <w:pStyle w:val="23"/>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2539E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F2539E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6AA3D">
    <w:pPr>
      <w:spacing w:line="182" w:lineRule="auto"/>
      <w:ind w:left="6866"/>
      <w:rPr>
        <w:rFonts w:hint="eastAsia"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40635">
    <w:pPr>
      <w:pStyle w:val="23"/>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7DC9D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B7DC9D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0C0A6">
    <w:pPr>
      <w:pStyle w:val="23"/>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361D9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0B361D9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95D6D">
    <w:pPr>
      <w:pStyle w:val="23"/>
      <w:jc w:val="center"/>
      <w:rPr>
        <w:rFonts w:hint="eastAsia"/>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348DD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3348DD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9CF02">
    <w:pPr>
      <w:spacing w:line="182" w:lineRule="auto"/>
      <w:ind w:left="6866"/>
      <w:rPr>
        <w:rFonts w:hint="eastAsia" w:ascii="宋体" w:hAnsi="宋体" w:eastAsia="宋体" w:cs="宋体"/>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38819">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6DB4B">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7711A">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443F8">
    <w:pPr>
      <w:spacing w:line="182" w:lineRule="auto"/>
      <w:ind w:left="6857"/>
      <w:rPr>
        <w:rFonts w:hint="eastAsia"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1CB4B">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9E173B">
                          <w:pPr>
                            <w:pStyle w:val="23"/>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489E173B">
                    <w:pPr>
                      <w:pStyle w:val="23"/>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0F5DC">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CAFC31">
                          <w:pPr>
                            <w:pStyle w:val="23"/>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69CAFC31">
                    <w:pPr>
                      <w:pStyle w:val="23"/>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5B583">
    <w:pPr>
      <w:pStyle w:val="23"/>
      <w:jc w:val="center"/>
      <w:rPr>
        <w:rFonts w:hint="eastAsia"/>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87F34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4D87F34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E739C">
    <w:pPr>
      <w:pStyle w:val="23"/>
      <w:tabs>
        <w:tab w:val="clear" w:pos="4153"/>
      </w:tabs>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A27454">
                          <w:pPr>
                            <w:pStyle w:val="23"/>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2A27454">
                    <w:pPr>
                      <w:pStyle w:val="23"/>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36BAC">
    <w:pPr>
      <w:pStyle w:val="23"/>
      <w:jc w:val="center"/>
      <w:rPr>
        <w:rFonts w:hint="eastAsia"/>
      </w:rPr>
    </w:pPr>
  </w:p>
  <w:p w14:paraId="2169B58F">
    <w:pPr>
      <w:pStyle w:val="23"/>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D857D">
    <w:pPr>
      <w:pStyle w:val="23"/>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00CB0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100CB0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24ABF">
    <w:pPr>
      <w:pStyle w:val="23"/>
      <w:rPr>
        <w:rFonts w:hint="eastAsia"/>
      </w:rP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94F3A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4B94F3A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D05C8">
    <w:pPr>
      <w:tabs>
        <w:tab w:val="center" w:pos="4153"/>
        <w:tab w:val="right" w:pos="8306"/>
      </w:tabs>
      <w:snapToGrid w:val="0"/>
      <w:jc w:val="right"/>
      <w:rPr>
        <w:rFonts w:ascii="Times New Roman" w:hAnsi="Times New Roman" w:eastAsia="宋体" w:cs="Times New Roman"/>
        <w:kern w:val="0"/>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D0036">
    <w:pPr>
      <w:pStyle w:val="23"/>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847214">
                          <w:pPr>
                            <w:pStyle w:val="23"/>
                            <w:rPr>
                              <w:rFonts w:hint="eastAsia"/>
                            </w:rPr>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3B847214">
                    <w:pPr>
                      <w:pStyle w:val="23"/>
                      <w:rPr>
                        <w:rFonts w:hint="eastAsia"/>
                      </w:rPr>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991CF">
    <w:pPr>
      <w:pStyle w:val="23"/>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06168B">
                          <w:pPr>
                            <w:pStyle w:val="23"/>
                            <w:rPr>
                              <w:rFonts w:hint="eastAsia"/>
                            </w:rPr>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6606168B">
                    <w:pPr>
                      <w:pStyle w:val="23"/>
                      <w:rPr>
                        <w:rFonts w:hint="eastAsia"/>
                      </w:rPr>
                    </w:pPr>
                    <w:r>
                      <w:fldChar w:fldCharType="begin"/>
                    </w:r>
                    <w:r>
                      <w:instrText xml:space="preserve"> PAGE  \* MERGEFORMAT </w:instrText>
                    </w:r>
                    <w:r>
                      <w:fldChar w:fldCharType="separate"/>
                    </w:r>
                    <w:r>
                      <w:t>94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B0B23">
    <w:pPr>
      <w:pStyle w:val="24"/>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4C00E">
    <w:pPr>
      <w:pStyle w:val="24"/>
      <w:rPr>
        <w:rFonts w:hint="eastAsia"/>
      </w:rPr>
    </w:pPr>
  </w:p>
  <w:p w14:paraId="738EB03C">
    <w:pPr>
      <w:pStyle w:val="24"/>
      <w:rPr>
        <w:rFonts w:hint="eastAsia"/>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9FE97">
    <w:pPr>
      <w:pStyle w:val="24"/>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1723C">
    <w:pPr>
      <w:pStyle w:val="24"/>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0E7BC">
    <w:pPr>
      <w:pStyle w:val="24"/>
      <w:pBdr>
        <w:bottom w:val="none" w:color="auto" w:sz="0" w:space="1"/>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C3062">
    <w:pPr>
      <w:pStyle w:val="24"/>
      <w:pBdr>
        <w:bottom w:val="none" w:color="auto" w:sz="0" w:space="0"/>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8C18F">
    <w:pPr>
      <w:pStyle w:val="24"/>
      <w:pBdr>
        <w:bottom w:val="none" w:color="auto" w:sz="0" w:space="0"/>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C05DD">
    <w:pPr>
      <w:pBdr>
        <w:bottom w:val="single" w:color="auto" w:sz="12" w:space="9"/>
      </w:pBdr>
      <w:tabs>
        <w:tab w:val="center" w:pos="4153"/>
        <w:tab w:val="right" w:pos="8306"/>
      </w:tabs>
      <w:snapToGrid w:val="0"/>
      <w:rPr>
        <w:rFonts w:ascii="Times New Roman" w:hAnsi="Times New Roman" w:eastAsia="宋体" w:cs="Times New Roman"/>
        <w:kern w:val="0"/>
        <w:sz w:val="18"/>
        <w:szCs w:val="18"/>
      </w:rPr>
    </w:pPr>
    <w:r>
      <w:rPr>
        <w:rFonts w:ascii="Times New Roman" w:hAnsi="Times New Roman" w:eastAsia="宋体" w:cs="Times New Roman"/>
        <w:kern w:val="0"/>
        <w:sz w:val="18"/>
        <w:szCs w:val="18"/>
      </w:rPr>
      <w:pict>
        <v:shape id="PowerPlusWaterMarkObject7476950" o:spid="_x0000_s3141" o:spt="136" type="#_x0000_t136" style="position:absolute;left:0pt;margin-left:453.4pt;margin-top:396pt;height:14pt;width:129pt;mso-position-horizontal-relative:margin;mso-position-vertical-relative:margin;rotation:-2949120f;z-index:-251623424;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6759507" o:spid="_x0000_s3140" o:spt="136" type="#_x0000_t136" style="position:absolute;left:0pt;margin-left:341pt;margin-top:508.45pt;height:14pt;width:129pt;mso-position-horizontal-relative:margin;mso-position-vertical-relative:margin;rotation:-2949120f;z-index:-251624448;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6183131" o:spid="_x0000_s3139" o:spt="136" type="#_x0000_t136" style="position:absolute;left:0pt;margin-left:228.55pt;margin-top:620.85pt;height:14pt;width:129pt;mso-position-horizontal-relative:margin;mso-position-vertical-relative:margin;rotation:-2949120f;z-index:-251625472;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6025558" o:spid="_x0000_s3138" o:spt="136" type="#_x0000_t136" style="position:absolute;left:0pt;margin-left:116.1pt;margin-top:733.3pt;height:14pt;width:129pt;mso-position-horizontal-relative:margin;mso-position-vertical-relative:margin;rotation:-2949120f;z-index:-251626496;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5280402" o:spid="_x0000_s3137" o:spt="136" type="#_x0000_t136" style="position:absolute;left:0pt;margin-left:453.4pt;margin-top:36.7pt;height:14pt;width:129pt;mso-position-horizontal-relative:margin;mso-position-vertical-relative:margin;rotation:-2949120f;z-index:-251627520;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5091763" o:spid="_x0000_s3136" o:spt="136" type="#_x0000_t136" style="position:absolute;left:0pt;margin-left:341pt;margin-top:149.15pt;height:14pt;width:129pt;mso-position-horizontal-relative:margin;mso-position-vertical-relative:margin;rotation:-2949120f;z-index:-251628544;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4284997" o:spid="_x0000_s3135" o:spt="136" type="#_x0000_t136" style="position:absolute;left:0pt;margin-left:228.55pt;margin-top:261.55pt;height:14pt;width:129pt;mso-position-horizontal-relative:margin;mso-position-vertical-relative:margin;rotation:-2949120f;z-index:-251629568;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3583773" o:spid="_x0000_s3134" o:spt="136" type="#_x0000_t136" style="position:absolute;left:0pt;margin-left:116.1pt;margin-top:374pt;height:14pt;width:129pt;mso-position-horizontal-relative:margin;mso-position-vertical-relative:margin;rotation:-2949120f;z-index:-251630592;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3352100" o:spid="_x0000_s3133" o:spt="136" type="#_x0000_t136" style="position:absolute;left:0pt;margin-left:3.7pt;margin-top:486.45pt;height:14pt;width:129pt;mso-position-horizontal-relative:margin;mso-position-vertical-relative:margin;rotation:-2949120f;z-index:-251631616;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2765608" o:spid="_x0000_s3132" o:spt="136" type="#_x0000_t136" style="position:absolute;left:0pt;margin-left:-108.75pt;margin-top:598.85pt;height:14pt;width:129pt;mso-position-horizontal-relative:margin;mso-position-vertical-relative:margin;rotation:-2949120f;z-index:-251632640;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1903076" o:spid="_x0000_s3131" o:spt="136" type="#_x0000_t136" style="position:absolute;left:0pt;margin-left:228.55pt;margin-top:-97.75pt;height:14pt;width:129pt;mso-position-horizontal-relative:margin;mso-position-vertical-relative:margin;rotation:-2949120f;z-index:-251633664;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1464873" o:spid="_x0000_s3130" o:spt="136" type="#_x0000_t136" style="position:absolute;left:0pt;margin-left:116.1pt;margin-top:14.7pt;height:14pt;width:129pt;mso-position-horizontal-relative:margin;mso-position-vertical-relative:margin;rotation:-2949120f;z-index:-251634688;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1394592" o:spid="_x0000_s3129" o:spt="136" type="#_x0000_t136" style="position:absolute;left:0pt;margin-left:3.7pt;margin-top:127.15pt;height:14pt;width:129pt;mso-position-horizontal-relative:margin;mso-position-vertical-relative:margin;rotation:-2949120f;z-index:-251635712;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466456" o:spid="_x0000_s3128" o:spt="136" type="#_x0000_t136" style="position:absolute;left:0pt;margin-left:-108.75pt;margin-top:239.55pt;height:14pt;width:129pt;mso-position-horizontal-relative:margin;mso-position-vertical-relative:margin;rotation:-2949120f;z-index:-251636736;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drawing>
        <wp:inline distT="0" distB="0" distL="114300" distR="114300">
          <wp:extent cx="1428750" cy="342900"/>
          <wp:effectExtent l="0" t="0" r="0" b="0"/>
          <wp:docPr id="2311761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76184"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r>
      <w:rPr>
        <w:rFonts w:hint="eastAsia" w:ascii="黑体" w:hAnsi="Times New Roman" w:eastAsia="黑体" w:cs="黑体"/>
        <w:kern w:val="0"/>
        <w:sz w:val="24"/>
        <w:szCs w:val="24"/>
      </w:rPr>
      <w:t>成套货物</w:t>
    </w:r>
    <w:r>
      <w:rPr>
        <w:rFonts w:ascii="黑体" w:hAnsi="Times New Roman" w:eastAsia="黑体" w:cs="黑体"/>
        <w:kern w:val="0"/>
        <w:sz w:val="24"/>
        <w:szCs w:val="24"/>
      </w:rPr>
      <w:t>/</w:t>
    </w:r>
    <w:r>
      <w:rPr>
        <w:rFonts w:hint="eastAsia" w:ascii="黑体" w:hAnsi="Times New Roman" w:eastAsia="黑体" w:cs="黑体"/>
        <w:kern w:val="0"/>
        <w:sz w:val="24"/>
        <w:szCs w:val="24"/>
      </w:rPr>
      <w:t>生产线招标文件技术标书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7E774">
    <w:pPr>
      <w:pStyle w:val="24"/>
      <w:pBdr>
        <w:bottom w:val="none" w:color="auto" w:sz="0" w:space="0"/>
      </w:pBdr>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E3AE8">
    <w:pPr>
      <w:pStyle w:val="24"/>
      <w:pBdr>
        <w:bottom w:val="none" w:color="auto" w:sz="0" w:space="1"/>
      </w:pBdr>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42513">
    <w:pPr>
      <w:pStyle w:val="24"/>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4064DF"/>
    <w:multiLevelType w:val="multilevel"/>
    <w:tmpl w:val="A34064DF"/>
    <w:lvl w:ilvl="0" w:tentative="0">
      <w:start w:val="1"/>
      <w:numFmt w:val="decimal"/>
      <w:lvlText w:val="%1."/>
      <w:lvlJc w:val="left"/>
      <w:pPr>
        <w:ind w:left="425" w:hanging="425"/>
      </w:pPr>
      <w:rPr>
        <w:rFonts w:hint="default"/>
      </w:rPr>
    </w:lvl>
    <w:lvl w:ilvl="1" w:tentative="0">
      <w:start w:val="1"/>
      <w:numFmt w:val="decimal"/>
      <w:suff w:val="space"/>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A6304476"/>
    <w:multiLevelType w:val="singleLevel"/>
    <w:tmpl w:val="A6304476"/>
    <w:lvl w:ilvl="0" w:tentative="0">
      <w:start w:val="1"/>
      <w:numFmt w:val="decimal"/>
      <w:suff w:val="space"/>
      <w:lvlText w:val="%1."/>
      <w:lvlJc w:val="left"/>
      <w:pPr>
        <w:ind w:left="425" w:hanging="425"/>
      </w:pPr>
      <w:rPr>
        <w:rFonts w:hint="default"/>
      </w:rPr>
    </w:lvl>
  </w:abstractNum>
  <w:abstractNum w:abstractNumId="2">
    <w:nsid w:val="A6849FB6"/>
    <w:multiLevelType w:val="singleLevel"/>
    <w:tmpl w:val="A6849FB6"/>
    <w:lvl w:ilvl="0" w:tentative="0">
      <w:start w:val="2"/>
      <w:numFmt w:val="chineseCounting"/>
      <w:suff w:val="nothing"/>
      <w:lvlText w:val="%1、"/>
      <w:lvlJc w:val="left"/>
      <w:rPr>
        <w:rFonts w:hint="eastAsia"/>
      </w:rPr>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E8D42257"/>
    <w:multiLevelType w:val="singleLevel"/>
    <w:tmpl w:val="E8D42257"/>
    <w:lvl w:ilvl="0" w:tentative="0">
      <w:start w:val="1"/>
      <w:numFmt w:val="decimal"/>
      <w:lvlText w:val="%1."/>
      <w:lvlJc w:val="left"/>
      <w:pPr>
        <w:tabs>
          <w:tab w:val="left" w:pos="312"/>
        </w:tabs>
      </w:p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7">
    <w:nsid w:val="095C0CC6"/>
    <w:multiLevelType w:val="multilevel"/>
    <w:tmpl w:val="095C0CC6"/>
    <w:lvl w:ilvl="0" w:tentative="0">
      <w:start w:val="2"/>
      <w:numFmt w:val="decimal"/>
      <w:lvlText w:val="%1."/>
      <w:lvlJc w:val="left"/>
      <w:pPr>
        <w:ind w:left="425" w:hanging="425"/>
      </w:pPr>
      <w:rPr>
        <w:rFonts w:hint="default"/>
      </w:rPr>
    </w:lvl>
    <w:lvl w:ilvl="1" w:tentative="0">
      <w:start w:val="1"/>
      <w:numFmt w:val="decimal"/>
      <w:suff w:val="space"/>
      <w:lvlText w:val="%1.%2."/>
      <w:lvlJc w:val="left"/>
      <w:pPr>
        <w:ind w:left="567" w:hanging="567"/>
      </w:pPr>
      <w:rPr>
        <w:rFonts w:hint="default"/>
      </w:rPr>
    </w:lvl>
    <w:lvl w:ilvl="2" w:tentative="0">
      <w:start w:val="1"/>
      <w:numFmt w:val="decimal"/>
      <w:suff w:val="space"/>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16F7F2F5"/>
    <w:multiLevelType w:val="multilevel"/>
    <w:tmpl w:val="16F7F2F5"/>
    <w:lvl w:ilvl="0" w:tentative="0">
      <w:start w:val="6"/>
      <w:numFmt w:val="decimal"/>
      <w:lvlText w:val="%1."/>
      <w:lvlJc w:val="left"/>
      <w:pPr>
        <w:ind w:left="425" w:hanging="425"/>
      </w:pPr>
      <w:rPr>
        <w:rFonts w:hint="default"/>
      </w:rPr>
    </w:lvl>
    <w:lvl w:ilvl="1" w:tentative="0">
      <w:start w:val="1"/>
      <w:numFmt w:val="decimal"/>
      <w:suff w:val="space"/>
      <w:lvlText w:val="%1.%2."/>
      <w:lvlJc w:val="left"/>
      <w:pPr>
        <w:ind w:left="567" w:hanging="567"/>
      </w:pPr>
      <w:rPr>
        <w:rFonts w:hint="default"/>
      </w:rPr>
    </w:lvl>
    <w:lvl w:ilvl="2" w:tentative="0">
      <w:start w:val="1"/>
      <w:numFmt w:val="decimal"/>
      <w:suff w:val="space"/>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10">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1">
    <w:nsid w:val="2920BC9A"/>
    <w:multiLevelType w:val="multilevel"/>
    <w:tmpl w:val="2920BC9A"/>
    <w:lvl w:ilvl="0" w:tentative="0">
      <w:start w:val="2"/>
      <w:numFmt w:val="decimal"/>
      <w:lvlText w:val="%1."/>
      <w:lvlJc w:val="left"/>
      <w:pPr>
        <w:ind w:left="425" w:hanging="425"/>
      </w:pPr>
      <w:rPr>
        <w:rFonts w:hint="default"/>
      </w:rPr>
    </w:lvl>
    <w:lvl w:ilvl="1" w:tentative="0">
      <w:start w:val="4"/>
      <w:numFmt w:val="decimal"/>
      <w:lvlText w:val="%1.%2."/>
      <w:lvlJc w:val="left"/>
      <w:pPr>
        <w:ind w:left="567" w:hanging="567"/>
      </w:pPr>
      <w:rPr>
        <w:rFonts w:hint="default"/>
      </w:rPr>
    </w:lvl>
    <w:lvl w:ilvl="2" w:tentative="0">
      <w:start w:val="1"/>
      <w:numFmt w:val="decimal"/>
      <w:suff w:val="space"/>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2">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3">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4">
    <w:nsid w:val="558BB1C9"/>
    <w:multiLevelType w:val="multilevel"/>
    <w:tmpl w:val="558BB1C9"/>
    <w:lvl w:ilvl="0" w:tentative="0">
      <w:start w:val="5"/>
      <w:numFmt w:val="decimal"/>
      <w:lvlText w:val="%1."/>
      <w:lvlJc w:val="left"/>
      <w:pPr>
        <w:ind w:left="425" w:hanging="425"/>
      </w:pPr>
      <w:rPr>
        <w:rFonts w:hint="default"/>
      </w:rPr>
    </w:lvl>
    <w:lvl w:ilvl="1" w:tentative="0">
      <w:start w:val="1"/>
      <w:numFmt w:val="decimal"/>
      <w:suff w:val="space"/>
      <w:lvlText w:val="%1.%2."/>
      <w:lvlJc w:val="left"/>
      <w:pPr>
        <w:ind w:left="567" w:hanging="567"/>
      </w:pPr>
      <w:rPr>
        <w:rFonts w:hint="default"/>
      </w:rPr>
    </w:lvl>
    <w:lvl w:ilvl="2" w:tentative="0">
      <w:start w:val="1"/>
      <w:numFmt w:val="decimal"/>
      <w:suff w:val="space"/>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5">
    <w:nsid w:val="5EEE3A7E"/>
    <w:multiLevelType w:val="multilevel"/>
    <w:tmpl w:val="5EEE3A7E"/>
    <w:lvl w:ilvl="0" w:tentative="0">
      <w:start w:val="1"/>
      <w:numFmt w:val="bullet"/>
      <w:suff w:val="nothing"/>
      <w:lvlText w:val=""/>
      <w:lvlJc w:val="left"/>
      <w:pPr>
        <w:ind w:left="420" w:leftChars="0" w:firstLine="0" w:firstLineChars="0"/>
      </w:pPr>
      <w:rPr>
        <w:rFonts w:hint="default" w:ascii="Wingdings" w:hAnsi="Wingdings"/>
        <w:color w:val="auto"/>
      </w:rPr>
    </w:lvl>
    <w:lvl w:ilvl="1" w:tentative="0">
      <w:start w:val="1"/>
      <w:numFmt w:val="bullet"/>
      <w:lvlText w:val=""/>
      <w:lvlJc w:val="left"/>
      <w:pPr>
        <w:tabs>
          <w:tab w:val="left" w:pos="-420"/>
        </w:tabs>
        <w:ind w:left="1270" w:hanging="420"/>
      </w:pPr>
      <w:rPr>
        <w:rFonts w:hint="default" w:ascii="Wingdings" w:hAnsi="Wingdings"/>
      </w:rPr>
    </w:lvl>
    <w:lvl w:ilvl="2" w:tentative="0">
      <w:start w:val="1"/>
      <w:numFmt w:val="bullet"/>
      <w:lvlText w:val=""/>
      <w:lvlJc w:val="left"/>
      <w:pPr>
        <w:tabs>
          <w:tab w:val="left" w:pos="-420"/>
        </w:tabs>
        <w:ind w:left="1690" w:hanging="420"/>
      </w:pPr>
      <w:rPr>
        <w:rFonts w:hint="default" w:ascii="Wingdings" w:hAnsi="Wingdings"/>
      </w:rPr>
    </w:lvl>
    <w:lvl w:ilvl="3" w:tentative="0">
      <w:start w:val="1"/>
      <w:numFmt w:val="bullet"/>
      <w:lvlText w:val=""/>
      <w:lvlJc w:val="left"/>
      <w:pPr>
        <w:tabs>
          <w:tab w:val="left" w:pos="-420"/>
        </w:tabs>
        <w:ind w:left="2110" w:hanging="420"/>
      </w:pPr>
      <w:rPr>
        <w:rFonts w:hint="default" w:ascii="Wingdings" w:hAnsi="Wingdings"/>
      </w:rPr>
    </w:lvl>
    <w:lvl w:ilvl="4" w:tentative="0">
      <w:start w:val="1"/>
      <w:numFmt w:val="bullet"/>
      <w:lvlText w:val=""/>
      <w:lvlJc w:val="left"/>
      <w:pPr>
        <w:tabs>
          <w:tab w:val="left" w:pos="-420"/>
        </w:tabs>
        <w:ind w:left="2530" w:hanging="420"/>
      </w:pPr>
      <w:rPr>
        <w:rFonts w:hint="default" w:ascii="Wingdings" w:hAnsi="Wingdings"/>
      </w:rPr>
    </w:lvl>
    <w:lvl w:ilvl="5" w:tentative="0">
      <w:start w:val="1"/>
      <w:numFmt w:val="bullet"/>
      <w:lvlText w:val=""/>
      <w:lvlJc w:val="left"/>
      <w:pPr>
        <w:tabs>
          <w:tab w:val="left" w:pos="-420"/>
        </w:tabs>
        <w:ind w:left="2950" w:hanging="420"/>
      </w:pPr>
      <w:rPr>
        <w:rFonts w:hint="default" w:ascii="Wingdings" w:hAnsi="Wingdings"/>
      </w:rPr>
    </w:lvl>
    <w:lvl w:ilvl="6" w:tentative="0">
      <w:start w:val="1"/>
      <w:numFmt w:val="bullet"/>
      <w:lvlText w:val=""/>
      <w:lvlJc w:val="left"/>
      <w:pPr>
        <w:tabs>
          <w:tab w:val="left" w:pos="-420"/>
        </w:tabs>
        <w:ind w:left="3370" w:hanging="420"/>
      </w:pPr>
      <w:rPr>
        <w:rFonts w:hint="default" w:ascii="Wingdings" w:hAnsi="Wingdings"/>
      </w:rPr>
    </w:lvl>
    <w:lvl w:ilvl="7" w:tentative="0">
      <w:start w:val="1"/>
      <w:numFmt w:val="bullet"/>
      <w:lvlText w:val=""/>
      <w:lvlJc w:val="left"/>
      <w:pPr>
        <w:tabs>
          <w:tab w:val="left" w:pos="-420"/>
        </w:tabs>
        <w:ind w:left="3790" w:hanging="420"/>
      </w:pPr>
      <w:rPr>
        <w:rFonts w:hint="default" w:ascii="Wingdings" w:hAnsi="Wingdings"/>
      </w:rPr>
    </w:lvl>
    <w:lvl w:ilvl="8" w:tentative="0">
      <w:start w:val="1"/>
      <w:numFmt w:val="bullet"/>
      <w:lvlText w:val=""/>
      <w:lvlJc w:val="left"/>
      <w:pPr>
        <w:tabs>
          <w:tab w:val="left" w:pos="-420"/>
        </w:tabs>
        <w:ind w:left="4210" w:hanging="420"/>
      </w:pPr>
      <w:rPr>
        <w:rFonts w:hint="default" w:ascii="Wingdings" w:hAnsi="Wingdings"/>
      </w:rPr>
    </w:lvl>
  </w:abstractNum>
  <w:abstractNum w:abstractNumId="16">
    <w:nsid w:val="5FBB5EF6"/>
    <w:multiLevelType w:val="multilevel"/>
    <w:tmpl w:val="5FBB5EF6"/>
    <w:lvl w:ilvl="0" w:tentative="0">
      <w:start w:val="2"/>
      <w:numFmt w:val="decimal"/>
      <w:lvlText w:val="%1."/>
      <w:lvlJc w:val="left"/>
      <w:pPr>
        <w:ind w:left="425" w:hanging="425"/>
      </w:pPr>
      <w:rPr>
        <w:rFonts w:hint="default"/>
      </w:rPr>
    </w:lvl>
    <w:lvl w:ilvl="1" w:tentative="0">
      <w:start w:val="1"/>
      <w:numFmt w:val="decimal"/>
      <w:suff w:val="space"/>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7">
    <w:nsid w:val="6E8C6948"/>
    <w:multiLevelType w:val="singleLevel"/>
    <w:tmpl w:val="6E8C6948"/>
    <w:lvl w:ilvl="0" w:tentative="0">
      <w:start w:val="1"/>
      <w:numFmt w:val="chineseCounting"/>
      <w:suff w:val="space"/>
      <w:lvlText w:val="第%1部分"/>
      <w:lvlJc w:val="left"/>
      <w:rPr>
        <w:rFonts w:hint="eastAsia"/>
      </w:rPr>
    </w:lvl>
  </w:abstractNum>
  <w:abstractNum w:abstractNumId="18">
    <w:nsid w:val="75896372"/>
    <w:multiLevelType w:val="multilevel"/>
    <w:tmpl w:val="75896372"/>
    <w:lvl w:ilvl="0" w:tentative="0">
      <w:start w:val="2"/>
      <w:numFmt w:val="decimal"/>
      <w:lvlText w:val="%1."/>
      <w:lvlJc w:val="left"/>
      <w:pPr>
        <w:ind w:left="425" w:hanging="425"/>
      </w:pPr>
      <w:rPr>
        <w:rFonts w:hint="default"/>
      </w:rPr>
    </w:lvl>
    <w:lvl w:ilvl="1" w:tentative="0">
      <w:start w:val="2"/>
      <w:numFmt w:val="decimal"/>
      <w:lvlText w:val="%1.%2."/>
      <w:lvlJc w:val="left"/>
      <w:pPr>
        <w:ind w:left="567" w:hanging="567"/>
      </w:pPr>
      <w:rPr>
        <w:rFonts w:hint="default"/>
      </w:rPr>
    </w:lvl>
    <w:lvl w:ilvl="2" w:tentative="0">
      <w:start w:val="1"/>
      <w:numFmt w:val="decimal"/>
      <w:suff w:val="space"/>
      <w:lvlText w:val="%1.%2.%3."/>
      <w:lvlJc w:val="left"/>
      <w:pPr>
        <w:ind w:left="709" w:hanging="709"/>
      </w:pPr>
      <w:rPr>
        <w:rFonts w:hint="default"/>
        <w:strike w:val="0"/>
        <w:dstrike w:val="0"/>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9">
    <w:nsid w:val="77DE7897"/>
    <w:multiLevelType w:val="singleLevel"/>
    <w:tmpl w:val="77DE7897"/>
    <w:lvl w:ilvl="0" w:tentative="0">
      <w:start w:val="1"/>
      <w:numFmt w:val="decimal"/>
      <w:lvlText w:val="%1."/>
      <w:lvlJc w:val="left"/>
      <w:pPr>
        <w:tabs>
          <w:tab w:val="left" w:pos="312"/>
        </w:tabs>
      </w:pPr>
    </w:lvl>
  </w:abstractNum>
  <w:abstractNum w:abstractNumId="20">
    <w:nsid w:val="7A612DE2"/>
    <w:multiLevelType w:val="singleLevel"/>
    <w:tmpl w:val="7A612DE2"/>
    <w:lvl w:ilvl="0" w:tentative="0">
      <w:start w:val="2"/>
      <w:numFmt w:val="decimal"/>
      <w:lvlText w:val="%1."/>
      <w:lvlJc w:val="left"/>
      <w:pPr>
        <w:tabs>
          <w:tab w:val="left" w:pos="312"/>
        </w:tabs>
      </w:pPr>
    </w:lvl>
  </w:abstractNum>
  <w:num w:numId="1">
    <w:abstractNumId w:val="17"/>
  </w:num>
  <w:num w:numId="2">
    <w:abstractNumId w:val="15"/>
  </w:num>
  <w:num w:numId="3">
    <w:abstractNumId w:val="19"/>
  </w:num>
  <w:num w:numId="4">
    <w:abstractNumId w:val="2"/>
  </w:num>
  <w:num w:numId="5">
    <w:abstractNumId w:val="20"/>
  </w:num>
  <w:num w:numId="6">
    <w:abstractNumId w:val="10"/>
  </w:num>
  <w:num w:numId="7">
    <w:abstractNumId w:val="6"/>
  </w:num>
  <w:num w:numId="8">
    <w:abstractNumId w:val="13"/>
  </w:num>
  <w:num w:numId="9">
    <w:abstractNumId w:val="3"/>
  </w:num>
  <w:num w:numId="10">
    <w:abstractNumId w:val="12"/>
  </w:num>
  <w:num w:numId="11">
    <w:abstractNumId w:val="9"/>
  </w:num>
  <w:num w:numId="12">
    <w:abstractNumId w:val="18"/>
  </w:num>
  <w:num w:numId="13">
    <w:abstractNumId w:val="11"/>
  </w:num>
  <w:num w:numId="14">
    <w:abstractNumId w:val="7"/>
  </w:num>
  <w:num w:numId="15">
    <w:abstractNumId w:val="14"/>
  </w:num>
  <w:num w:numId="16">
    <w:abstractNumId w:val="8"/>
  </w:num>
  <w:num w:numId="17">
    <w:abstractNumId w:val="1"/>
  </w:num>
  <w:num w:numId="18">
    <w:abstractNumId w:val="0"/>
  </w:num>
  <w:num w:numId="19">
    <w:abstractNumId w:val="16"/>
  </w:num>
  <w:num w:numId="20">
    <w:abstractNumId w:val="5"/>
  </w:num>
  <w:num w:numId="21">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61499">
    <w15:presenceInfo w15:providerId="AD" w15:userId="S::a61499@365c.pro::c21d9284-ccd9-48ea-9df1-370cc33ed1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5ODRlMjk1NzM4OGEyZWNiMmY2Y2M2MzA3NzQ3ZmE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A66AC"/>
    <w:rsid w:val="006F1414"/>
    <w:rsid w:val="007432BF"/>
    <w:rsid w:val="007525BF"/>
    <w:rsid w:val="007800DC"/>
    <w:rsid w:val="007838AA"/>
    <w:rsid w:val="00783D5E"/>
    <w:rsid w:val="007858DF"/>
    <w:rsid w:val="00785FD6"/>
    <w:rsid w:val="007B212D"/>
    <w:rsid w:val="00806A61"/>
    <w:rsid w:val="00807E95"/>
    <w:rsid w:val="00824BFD"/>
    <w:rsid w:val="008453B3"/>
    <w:rsid w:val="008546C1"/>
    <w:rsid w:val="008D3B56"/>
    <w:rsid w:val="008D5CEF"/>
    <w:rsid w:val="009360F9"/>
    <w:rsid w:val="00964F00"/>
    <w:rsid w:val="00977B14"/>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D5D8C"/>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C52478"/>
    <w:rsid w:val="027408EE"/>
    <w:rsid w:val="02963F39"/>
    <w:rsid w:val="02B3095A"/>
    <w:rsid w:val="02BA7274"/>
    <w:rsid w:val="03251978"/>
    <w:rsid w:val="0325718A"/>
    <w:rsid w:val="03AF44E3"/>
    <w:rsid w:val="042921B6"/>
    <w:rsid w:val="043B72BB"/>
    <w:rsid w:val="04461EC1"/>
    <w:rsid w:val="04504B3F"/>
    <w:rsid w:val="04653C5E"/>
    <w:rsid w:val="04AD02B8"/>
    <w:rsid w:val="04D209A6"/>
    <w:rsid w:val="04DE51C8"/>
    <w:rsid w:val="04DF17D4"/>
    <w:rsid w:val="05412745"/>
    <w:rsid w:val="05491761"/>
    <w:rsid w:val="05A351AD"/>
    <w:rsid w:val="05D215EF"/>
    <w:rsid w:val="05F9748A"/>
    <w:rsid w:val="06065640"/>
    <w:rsid w:val="06266F78"/>
    <w:rsid w:val="063E7B7A"/>
    <w:rsid w:val="06582413"/>
    <w:rsid w:val="067E33B8"/>
    <w:rsid w:val="06E82FCB"/>
    <w:rsid w:val="06F34B95"/>
    <w:rsid w:val="07571DAC"/>
    <w:rsid w:val="0796000D"/>
    <w:rsid w:val="07F05315"/>
    <w:rsid w:val="08160B2E"/>
    <w:rsid w:val="08803584"/>
    <w:rsid w:val="08A6354D"/>
    <w:rsid w:val="08B60BC5"/>
    <w:rsid w:val="08DC4547"/>
    <w:rsid w:val="08DD171B"/>
    <w:rsid w:val="08E64121"/>
    <w:rsid w:val="0942017F"/>
    <w:rsid w:val="09BA1FBB"/>
    <w:rsid w:val="09C6146A"/>
    <w:rsid w:val="09CB139F"/>
    <w:rsid w:val="09ED2E9B"/>
    <w:rsid w:val="0A0106F5"/>
    <w:rsid w:val="0A112AB7"/>
    <w:rsid w:val="0A4E5482"/>
    <w:rsid w:val="0AAA504A"/>
    <w:rsid w:val="0AD71BC7"/>
    <w:rsid w:val="0AF420EB"/>
    <w:rsid w:val="0B1E54CC"/>
    <w:rsid w:val="0B2B2BF5"/>
    <w:rsid w:val="0B2F3908"/>
    <w:rsid w:val="0B3F6206"/>
    <w:rsid w:val="0BE12DB6"/>
    <w:rsid w:val="0BFC6504"/>
    <w:rsid w:val="0C345AD1"/>
    <w:rsid w:val="0C626CE4"/>
    <w:rsid w:val="0CB10B0C"/>
    <w:rsid w:val="0D020A0B"/>
    <w:rsid w:val="0D0C2B7B"/>
    <w:rsid w:val="0D4A0E97"/>
    <w:rsid w:val="0D9308F8"/>
    <w:rsid w:val="0DB735A4"/>
    <w:rsid w:val="0DD139F6"/>
    <w:rsid w:val="0DE76C3D"/>
    <w:rsid w:val="0DF30B86"/>
    <w:rsid w:val="0E1A1D85"/>
    <w:rsid w:val="0E6A6868"/>
    <w:rsid w:val="0E750568"/>
    <w:rsid w:val="0E9C3C97"/>
    <w:rsid w:val="0E9E36B9"/>
    <w:rsid w:val="0EBE66C8"/>
    <w:rsid w:val="0EDE20A5"/>
    <w:rsid w:val="0F2D7A80"/>
    <w:rsid w:val="0F4277E5"/>
    <w:rsid w:val="0FA75561"/>
    <w:rsid w:val="0FB83603"/>
    <w:rsid w:val="0FC1070A"/>
    <w:rsid w:val="0FCA77F1"/>
    <w:rsid w:val="0FCD5DCC"/>
    <w:rsid w:val="10043197"/>
    <w:rsid w:val="10270545"/>
    <w:rsid w:val="103409DF"/>
    <w:rsid w:val="105D08E7"/>
    <w:rsid w:val="108A1D4B"/>
    <w:rsid w:val="10A10111"/>
    <w:rsid w:val="10BE093E"/>
    <w:rsid w:val="10E20BD8"/>
    <w:rsid w:val="111B0FE9"/>
    <w:rsid w:val="112C77F4"/>
    <w:rsid w:val="113266EC"/>
    <w:rsid w:val="114755AB"/>
    <w:rsid w:val="115F67A8"/>
    <w:rsid w:val="119A7465"/>
    <w:rsid w:val="11C07DA5"/>
    <w:rsid w:val="11C2491E"/>
    <w:rsid w:val="11F36B75"/>
    <w:rsid w:val="12491386"/>
    <w:rsid w:val="12E60579"/>
    <w:rsid w:val="12EB0F02"/>
    <w:rsid w:val="13323120"/>
    <w:rsid w:val="13483D9B"/>
    <w:rsid w:val="13695B36"/>
    <w:rsid w:val="1372609F"/>
    <w:rsid w:val="13D73572"/>
    <w:rsid w:val="14504752"/>
    <w:rsid w:val="145A6A37"/>
    <w:rsid w:val="1467440F"/>
    <w:rsid w:val="14AA5A9E"/>
    <w:rsid w:val="15007F26"/>
    <w:rsid w:val="15400323"/>
    <w:rsid w:val="15433A9B"/>
    <w:rsid w:val="15FC2F04"/>
    <w:rsid w:val="16181FAC"/>
    <w:rsid w:val="16263C66"/>
    <w:rsid w:val="168756A0"/>
    <w:rsid w:val="16F94849"/>
    <w:rsid w:val="17045E51"/>
    <w:rsid w:val="172011D4"/>
    <w:rsid w:val="17252C3B"/>
    <w:rsid w:val="173F0A2E"/>
    <w:rsid w:val="17770BC2"/>
    <w:rsid w:val="17860E2F"/>
    <w:rsid w:val="17946704"/>
    <w:rsid w:val="17A119AA"/>
    <w:rsid w:val="18586F2B"/>
    <w:rsid w:val="18713803"/>
    <w:rsid w:val="19A766B9"/>
    <w:rsid w:val="19CE76BA"/>
    <w:rsid w:val="19F26070"/>
    <w:rsid w:val="19F97C8B"/>
    <w:rsid w:val="1A1523CE"/>
    <w:rsid w:val="1A4C6CE8"/>
    <w:rsid w:val="1AA730BD"/>
    <w:rsid w:val="1B240754"/>
    <w:rsid w:val="1B333D5D"/>
    <w:rsid w:val="1B587618"/>
    <w:rsid w:val="1B5F19C7"/>
    <w:rsid w:val="1C1C709B"/>
    <w:rsid w:val="1C4F6795"/>
    <w:rsid w:val="1C9F6814"/>
    <w:rsid w:val="1D5C514E"/>
    <w:rsid w:val="1D865D14"/>
    <w:rsid w:val="1D8705EC"/>
    <w:rsid w:val="1DEC0E7D"/>
    <w:rsid w:val="1DF779ED"/>
    <w:rsid w:val="1DFE6FCD"/>
    <w:rsid w:val="1E43150B"/>
    <w:rsid w:val="1EA93E80"/>
    <w:rsid w:val="1ED33FB6"/>
    <w:rsid w:val="1EE81332"/>
    <w:rsid w:val="1F32415A"/>
    <w:rsid w:val="1F542F9A"/>
    <w:rsid w:val="1F5C0CEE"/>
    <w:rsid w:val="1F702632"/>
    <w:rsid w:val="1F7E2174"/>
    <w:rsid w:val="1FF654AF"/>
    <w:rsid w:val="20107567"/>
    <w:rsid w:val="2053475B"/>
    <w:rsid w:val="205D78DA"/>
    <w:rsid w:val="20A70EA1"/>
    <w:rsid w:val="20AB56C6"/>
    <w:rsid w:val="20F54025"/>
    <w:rsid w:val="214E2934"/>
    <w:rsid w:val="21547789"/>
    <w:rsid w:val="2176507C"/>
    <w:rsid w:val="21BC0069"/>
    <w:rsid w:val="21BE35AF"/>
    <w:rsid w:val="21C11174"/>
    <w:rsid w:val="21DB6D2F"/>
    <w:rsid w:val="22244B28"/>
    <w:rsid w:val="22467FD4"/>
    <w:rsid w:val="229451FD"/>
    <w:rsid w:val="22A12DB6"/>
    <w:rsid w:val="232E3EB1"/>
    <w:rsid w:val="236356D1"/>
    <w:rsid w:val="23A91C83"/>
    <w:rsid w:val="23C962E8"/>
    <w:rsid w:val="247E4FED"/>
    <w:rsid w:val="24AD78E0"/>
    <w:rsid w:val="24B30BE8"/>
    <w:rsid w:val="24E34060"/>
    <w:rsid w:val="253A0491"/>
    <w:rsid w:val="254E0478"/>
    <w:rsid w:val="25806954"/>
    <w:rsid w:val="25E036B2"/>
    <w:rsid w:val="25E9082A"/>
    <w:rsid w:val="25F42473"/>
    <w:rsid w:val="269C17B8"/>
    <w:rsid w:val="26AF2D79"/>
    <w:rsid w:val="26B34B91"/>
    <w:rsid w:val="270D66E8"/>
    <w:rsid w:val="27263E1D"/>
    <w:rsid w:val="27514612"/>
    <w:rsid w:val="2772455F"/>
    <w:rsid w:val="278B0DAB"/>
    <w:rsid w:val="278D3850"/>
    <w:rsid w:val="279C6B0E"/>
    <w:rsid w:val="27A64735"/>
    <w:rsid w:val="27CC4DF2"/>
    <w:rsid w:val="27D25752"/>
    <w:rsid w:val="280671AA"/>
    <w:rsid w:val="280D64D7"/>
    <w:rsid w:val="281864F2"/>
    <w:rsid w:val="286903EF"/>
    <w:rsid w:val="287F5DD3"/>
    <w:rsid w:val="288047CB"/>
    <w:rsid w:val="289E62FA"/>
    <w:rsid w:val="28FD6E90"/>
    <w:rsid w:val="291E2CA6"/>
    <w:rsid w:val="29331862"/>
    <w:rsid w:val="299741EC"/>
    <w:rsid w:val="299E147F"/>
    <w:rsid w:val="29C32A87"/>
    <w:rsid w:val="29CF26DC"/>
    <w:rsid w:val="29FA346D"/>
    <w:rsid w:val="2A1C5DA0"/>
    <w:rsid w:val="2A200D39"/>
    <w:rsid w:val="2A507EFF"/>
    <w:rsid w:val="2A8803AD"/>
    <w:rsid w:val="2ABA427C"/>
    <w:rsid w:val="2AD01CF1"/>
    <w:rsid w:val="2AD827C1"/>
    <w:rsid w:val="2ADC05A4"/>
    <w:rsid w:val="2AEF2177"/>
    <w:rsid w:val="2B6F0D7F"/>
    <w:rsid w:val="2B8716BD"/>
    <w:rsid w:val="2B8B76FF"/>
    <w:rsid w:val="2B964CE9"/>
    <w:rsid w:val="2BD5034F"/>
    <w:rsid w:val="2C0B6F59"/>
    <w:rsid w:val="2CF17103"/>
    <w:rsid w:val="2D025012"/>
    <w:rsid w:val="2D4178F0"/>
    <w:rsid w:val="2DAE631A"/>
    <w:rsid w:val="2DC7118A"/>
    <w:rsid w:val="2DD877E0"/>
    <w:rsid w:val="2DD90EBD"/>
    <w:rsid w:val="2DE616C9"/>
    <w:rsid w:val="2DFC2451"/>
    <w:rsid w:val="2E3422F8"/>
    <w:rsid w:val="2E671D49"/>
    <w:rsid w:val="2E6E566D"/>
    <w:rsid w:val="2E7F188E"/>
    <w:rsid w:val="2EBC0905"/>
    <w:rsid w:val="2EC73739"/>
    <w:rsid w:val="2EFB1B0E"/>
    <w:rsid w:val="2F5C684F"/>
    <w:rsid w:val="2F63756E"/>
    <w:rsid w:val="2F8D6403"/>
    <w:rsid w:val="305637DC"/>
    <w:rsid w:val="307776D1"/>
    <w:rsid w:val="30862574"/>
    <w:rsid w:val="30B631E1"/>
    <w:rsid w:val="310D0BE6"/>
    <w:rsid w:val="311933AA"/>
    <w:rsid w:val="314E2AD9"/>
    <w:rsid w:val="317D15BB"/>
    <w:rsid w:val="31D07E6C"/>
    <w:rsid w:val="323F65DA"/>
    <w:rsid w:val="32412074"/>
    <w:rsid w:val="325D2584"/>
    <w:rsid w:val="328C4750"/>
    <w:rsid w:val="32DE0199"/>
    <w:rsid w:val="333C2963"/>
    <w:rsid w:val="334F5630"/>
    <w:rsid w:val="335B2774"/>
    <w:rsid w:val="33A4642E"/>
    <w:rsid w:val="33D4039C"/>
    <w:rsid w:val="33D47E05"/>
    <w:rsid w:val="3413677D"/>
    <w:rsid w:val="342B544B"/>
    <w:rsid w:val="345E036E"/>
    <w:rsid w:val="34C47852"/>
    <w:rsid w:val="34DE1E4F"/>
    <w:rsid w:val="34F07DB1"/>
    <w:rsid w:val="359009FB"/>
    <w:rsid w:val="35A324DC"/>
    <w:rsid w:val="35A5149E"/>
    <w:rsid w:val="35D354B8"/>
    <w:rsid w:val="35D4025C"/>
    <w:rsid w:val="362666BC"/>
    <w:rsid w:val="364C2B74"/>
    <w:rsid w:val="368A6B11"/>
    <w:rsid w:val="36AE738B"/>
    <w:rsid w:val="37085B1F"/>
    <w:rsid w:val="372E04CB"/>
    <w:rsid w:val="384D672F"/>
    <w:rsid w:val="38DF3AF4"/>
    <w:rsid w:val="38E070F2"/>
    <w:rsid w:val="39083AE6"/>
    <w:rsid w:val="390D33AB"/>
    <w:rsid w:val="390E0091"/>
    <w:rsid w:val="391E6D06"/>
    <w:rsid w:val="3A013C75"/>
    <w:rsid w:val="3A074847"/>
    <w:rsid w:val="3A830B2E"/>
    <w:rsid w:val="3AA90FE6"/>
    <w:rsid w:val="3AA9318F"/>
    <w:rsid w:val="3AB62DA0"/>
    <w:rsid w:val="3B69577B"/>
    <w:rsid w:val="3B702D85"/>
    <w:rsid w:val="3B7D3FD5"/>
    <w:rsid w:val="3B823DDF"/>
    <w:rsid w:val="3B8A17C9"/>
    <w:rsid w:val="3BD827B4"/>
    <w:rsid w:val="3C237ED3"/>
    <w:rsid w:val="3C4D2D59"/>
    <w:rsid w:val="3C764DD6"/>
    <w:rsid w:val="3CAA596A"/>
    <w:rsid w:val="3CAF1D22"/>
    <w:rsid w:val="3CB1587B"/>
    <w:rsid w:val="3CB735F2"/>
    <w:rsid w:val="3D186684"/>
    <w:rsid w:val="3D363C36"/>
    <w:rsid w:val="3D4C5207"/>
    <w:rsid w:val="3D7963C3"/>
    <w:rsid w:val="3D8B2178"/>
    <w:rsid w:val="3DA65BE1"/>
    <w:rsid w:val="3DB34909"/>
    <w:rsid w:val="3DD115F5"/>
    <w:rsid w:val="3DE435F0"/>
    <w:rsid w:val="3DE5122C"/>
    <w:rsid w:val="3DF37E53"/>
    <w:rsid w:val="3E301A13"/>
    <w:rsid w:val="3ED26DE9"/>
    <w:rsid w:val="3EDC6A5F"/>
    <w:rsid w:val="3EE6343A"/>
    <w:rsid w:val="3EED17D0"/>
    <w:rsid w:val="3F040BDF"/>
    <w:rsid w:val="3F0C0304"/>
    <w:rsid w:val="3F774839"/>
    <w:rsid w:val="3FEC147E"/>
    <w:rsid w:val="40376375"/>
    <w:rsid w:val="403970F4"/>
    <w:rsid w:val="407C22A8"/>
    <w:rsid w:val="412169AB"/>
    <w:rsid w:val="412732B7"/>
    <w:rsid w:val="4127791F"/>
    <w:rsid w:val="41281794"/>
    <w:rsid w:val="413C1FDF"/>
    <w:rsid w:val="41806A69"/>
    <w:rsid w:val="41B0259C"/>
    <w:rsid w:val="41BC6F1C"/>
    <w:rsid w:val="41EF2363"/>
    <w:rsid w:val="41F77860"/>
    <w:rsid w:val="4244475E"/>
    <w:rsid w:val="424A4B98"/>
    <w:rsid w:val="42581D3A"/>
    <w:rsid w:val="42CD0466"/>
    <w:rsid w:val="42ED2EA4"/>
    <w:rsid w:val="42F6649D"/>
    <w:rsid w:val="42FE0080"/>
    <w:rsid w:val="43315D2E"/>
    <w:rsid w:val="43670C99"/>
    <w:rsid w:val="43824A1C"/>
    <w:rsid w:val="43D110E1"/>
    <w:rsid w:val="43E873C9"/>
    <w:rsid w:val="44905B1F"/>
    <w:rsid w:val="45102FBE"/>
    <w:rsid w:val="45316885"/>
    <w:rsid w:val="45A95EE9"/>
    <w:rsid w:val="45FB0F21"/>
    <w:rsid w:val="46167166"/>
    <w:rsid w:val="4636719A"/>
    <w:rsid w:val="463D7DE3"/>
    <w:rsid w:val="46C37DF7"/>
    <w:rsid w:val="47200EE3"/>
    <w:rsid w:val="47435AC2"/>
    <w:rsid w:val="47544B78"/>
    <w:rsid w:val="47587AF7"/>
    <w:rsid w:val="476B4E24"/>
    <w:rsid w:val="47745A86"/>
    <w:rsid w:val="47E239AC"/>
    <w:rsid w:val="480F4B73"/>
    <w:rsid w:val="487974BD"/>
    <w:rsid w:val="48934134"/>
    <w:rsid w:val="48DB38E3"/>
    <w:rsid w:val="49001B5E"/>
    <w:rsid w:val="49376DB0"/>
    <w:rsid w:val="494D658F"/>
    <w:rsid w:val="49804BB7"/>
    <w:rsid w:val="49826DCB"/>
    <w:rsid w:val="499013E7"/>
    <w:rsid w:val="49C8088A"/>
    <w:rsid w:val="4A0F6D68"/>
    <w:rsid w:val="4A301C93"/>
    <w:rsid w:val="4A3302AB"/>
    <w:rsid w:val="4A572A17"/>
    <w:rsid w:val="4A6F2535"/>
    <w:rsid w:val="4AC85D49"/>
    <w:rsid w:val="4AE308A9"/>
    <w:rsid w:val="4B1D4687"/>
    <w:rsid w:val="4B260F2D"/>
    <w:rsid w:val="4B9A1456"/>
    <w:rsid w:val="4BA32C82"/>
    <w:rsid w:val="4BE70627"/>
    <w:rsid w:val="4BF93D53"/>
    <w:rsid w:val="4C0A5AE1"/>
    <w:rsid w:val="4C130AB8"/>
    <w:rsid w:val="4C310C80"/>
    <w:rsid w:val="4C5A284D"/>
    <w:rsid w:val="4C5C0673"/>
    <w:rsid w:val="4CB96B43"/>
    <w:rsid w:val="4CC75FCC"/>
    <w:rsid w:val="4CC87A5E"/>
    <w:rsid w:val="4CD55219"/>
    <w:rsid w:val="4CD63947"/>
    <w:rsid w:val="4CFC49F4"/>
    <w:rsid w:val="4D07114B"/>
    <w:rsid w:val="4D073D73"/>
    <w:rsid w:val="4D1E27BA"/>
    <w:rsid w:val="4D23574A"/>
    <w:rsid w:val="4D4C4DB0"/>
    <w:rsid w:val="4D7322D5"/>
    <w:rsid w:val="4DD7034C"/>
    <w:rsid w:val="4DE312CB"/>
    <w:rsid w:val="4DEC6D24"/>
    <w:rsid w:val="4DF5318E"/>
    <w:rsid w:val="4E1F4862"/>
    <w:rsid w:val="4E2E4393"/>
    <w:rsid w:val="4E535EF2"/>
    <w:rsid w:val="4EC45545"/>
    <w:rsid w:val="4F08773C"/>
    <w:rsid w:val="4F31409F"/>
    <w:rsid w:val="4F5E670E"/>
    <w:rsid w:val="4F846A83"/>
    <w:rsid w:val="50070E2C"/>
    <w:rsid w:val="501112F3"/>
    <w:rsid w:val="504B57F2"/>
    <w:rsid w:val="505A2863"/>
    <w:rsid w:val="50850D04"/>
    <w:rsid w:val="50C5433A"/>
    <w:rsid w:val="50C62BC7"/>
    <w:rsid w:val="50F10148"/>
    <w:rsid w:val="50F72A66"/>
    <w:rsid w:val="5123368C"/>
    <w:rsid w:val="5130747C"/>
    <w:rsid w:val="515C765A"/>
    <w:rsid w:val="518B6458"/>
    <w:rsid w:val="51905BB3"/>
    <w:rsid w:val="51946FCB"/>
    <w:rsid w:val="51A27694"/>
    <w:rsid w:val="51C01DAA"/>
    <w:rsid w:val="51DD796B"/>
    <w:rsid w:val="51DF373B"/>
    <w:rsid w:val="524A218C"/>
    <w:rsid w:val="52EF4CB5"/>
    <w:rsid w:val="52F959F0"/>
    <w:rsid w:val="5302488E"/>
    <w:rsid w:val="53136173"/>
    <w:rsid w:val="534B12B7"/>
    <w:rsid w:val="535556C4"/>
    <w:rsid w:val="5373753A"/>
    <w:rsid w:val="539A4AC7"/>
    <w:rsid w:val="542631B6"/>
    <w:rsid w:val="5447483C"/>
    <w:rsid w:val="54686973"/>
    <w:rsid w:val="54942CAE"/>
    <w:rsid w:val="54A61722"/>
    <w:rsid w:val="54B31FAF"/>
    <w:rsid w:val="55326D63"/>
    <w:rsid w:val="555D1A10"/>
    <w:rsid w:val="556A04C9"/>
    <w:rsid w:val="55C300FC"/>
    <w:rsid w:val="56AB72A1"/>
    <w:rsid w:val="56AC4A78"/>
    <w:rsid w:val="56CE1C64"/>
    <w:rsid w:val="56DB16B9"/>
    <w:rsid w:val="570A5ABF"/>
    <w:rsid w:val="57717263"/>
    <w:rsid w:val="577A3463"/>
    <w:rsid w:val="57F967AD"/>
    <w:rsid w:val="58052975"/>
    <w:rsid w:val="584D1A65"/>
    <w:rsid w:val="584F5C44"/>
    <w:rsid w:val="58B10C49"/>
    <w:rsid w:val="58E525CA"/>
    <w:rsid w:val="58EE7372"/>
    <w:rsid w:val="593D045A"/>
    <w:rsid w:val="5960739E"/>
    <w:rsid w:val="59896D0A"/>
    <w:rsid w:val="59B72684"/>
    <w:rsid w:val="5A1F7EF7"/>
    <w:rsid w:val="5A7C2F57"/>
    <w:rsid w:val="5A9579AE"/>
    <w:rsid w:val="5AC468CD"/>
    <w:rsid w:val="5AED1980"/>
    <w:rsid w:val="5B310D54"/>
    <w:rsid w:val="5B342B9A"/>
    <w:rsid w:val="5B5953B0"/>
    <w:rsid w:val="5B630802"/>
    <w:rsid w:val="5B807F68"/>
    <w:rsid w:val="5BA72CE5"/>
    <w:rsid w:val="5C034D53"/>
    <w:rsid w:val="5C0A43A9"/>
    <w:rsid w:val="5C0E3323"/>
    <w:rsid w:val="5D722852"/>
    <w:rsid w:val="5DAF116F"/>
    <w:rsid w:val="5DBE6BF1"/>
    <w:rsid w:val="5E1D6F56"/>
    <w:rsid w:val="5E52187F"/>
    <w:rsid w:val="5E677832"/>
    <w:rsid w:val="5E6A13CD"/>
    <w:rsid w:val="5E705D15"/>
    <w:rsid w:val="5E76667A"/>
    <w:rsid w:val="5E93326C"/>
    <w:rsid w:val="5E9F1A7A"/>
    <w:rsid w:val="5EAF3818"/>
    <w:rsid w:val="5EB34C8F"/>
    <w:rsid w:val="5EFB4BA4"/>
    <w:rsid w:val="5F025452"/>
    <w:rsid w:val="5F5F46B5"/>
    <w:rsid w:val="5FB25360"/>
    <w:rsid w:val="5FBA3CC0"/>
    <w:rsid w:val="5FD90D61"/>
    <w:rsid w:val="60177697"/>
    <w:rsid w:val="602329DB"/>
    <w:rsid w:val="607777D6"/>
    <w:rsid w:val="607C3E58"/>
    <w:rsid w:val="60BC76A1"/>
    <w:rsid w:val="610B7637"/>
    <w:rsid w:val="612279BA"/>
    <w:rsid w:val="615F5624"/>
    <w:rsid w:val="61781DAF"/>
    <w:rsid w:val="61D215CF"/>
    <w:rsid w:val="61DF345B"/>
    <w:rsid w:val="625C563D"/>
    <w:rsid w:val="626A1704"/>
    <w:rsid w:val="6271733B"/>
    <w:rsid w:val="627921C2"/>
    <w:rsid w:val="62B362C8"/>
    <w:rsid w:val="62C1330E"/>
    <w:rsid w:val="6342085E"/>
    <w:rsid w:val="636F415C"/>
    <w:rsid w:val="64133100"/>
    <w:rsid w:val="64917820"/>
    <w:rsid w:val="64AA1CC5"/>
    <w:rsid w:val="651313E3"/>
    <w:rsid w:val="6528341F"/>
    <w:rsid w:val="6549642F"/>
    <w:rsid w:val="656B2909"/>
    <w:rsid w:val="65A3045D"/>
    <w:rsid w:val="65D97752"/>
    <w:rsid w:val="65E25E59"/>
    <w:rsid w:val="66081D64"/>
    <w:rsid w:val="66307F76"/>
    <w:rsid w:val="66580EAF"/>
    <w:rsid w:val="66694D0D"/>
    <w:rsid w:val="667B4472"/>
    <w:rsid w:val="66F041A8"/>
    <w:rsid w:val="6721178A"/>
    <w:rsid w:val="6739399A"/>
    <w:rsid w:val="673F39DE"/>
    <w:rsid w:val="674C5D22"/>
    <w:rsid w:val="67663AF8"/>
    <w:rsid w:val="67762CFD"/>
    <w:rsid w:val="677A678D"/>
    <w:rsid w:val="67836F29"/>
    <w:rsid w:val="678F7086"/>
    <w:rsid w:val="67D30B32"/>
    <w:rsid w:val="68011379"/>
    <w:rsid w:val="68252C37"/>
    <w:rsid w:val="687142E8"/>
    <w:rsid w:val="68817BAC"/>
    <w:rsid w:val="689A5E59"/>
    <w:rsid w:val="68A94E70"/>
    <w:rsid w:val="68EE72DF"/>
    <w:rsid w:val="690B4C92"/>
    <w:rsid w:val="69314F42"/>
    <w:rsid w:val="69485FEA"/>
    <w:rsid w:val="69677DC0"/>
    <w:rsid w:val="69937EC7"/>
    <w:rsid w:val="69D64558"/>
    <w:rsid w:val="6A042548"/>
    <w:rsid w:val="6A471EFD"/>
    <w:rsid w:val="6A945BB6"/>
    <w:rsid w:val="6A9919F6"/>
    <w:rsid w:val="6AB57116"/>
    <w:rsid w:val="6AD22940"/>
    <w:rsid w:val="6B17424A"/>
    <w:rsid w:val="6B2218FA"/>
    <w:rsid w:val="6B686C59"/>
    <w:rsid w:val="6B691672"/>
    <w:rsid w:val="6BE97F42"/>
    <w:rsid w:val="6C5E6A51"/>
    <w:rsid w:val="6C6513C3"/>
    <w:rsid w:val="6C744268"/>
    <w:rsid w:val="6C913746"/>
    <w:rsid w:val="6CD62D03"/>
    <w:rsid w:val="6CD97FB6"/>
    <w:rsid w:val="6D0E5050"/>
    <w:rsid w:val="6D4B22B8"/>
    <w:rsid w:val="6D930013"/>
    <w:rsid w:val="6E1A1656"/>
    <w:rsid w:val="6E231DD6"/>
    <w:rsid w:val="6E5A5288"/>
    <w:rsid w:val="6E72171A"/>
    <w:rsid w:val="6EE013EE"/>
    <w:rsid w:val="6EE079F1"/>
    <w:rsid w:val="6EE42C42"/>
    <w:rsid w:val="6F127132"/>
    <w:rsid w:val="6F521DAE"/>
    <w:rsid w:val="6F7F7CB0"/>
    <w:rsid w:val="6FE0165C"/>
    <w:rsid w:val="6FE10C44"/>
    <w:rsid w:val="701F4D4D"/>
    <w:rsid w:val="70222744"/>
    <w:rsid w:val="7024471D"/>
    <w:rsid w:val="705D4A5A"/>
    <w:rsid w:val="706D25DF"/>
    <w:rsid w:val="706D2B21"/>
    <w:rsid w:val="707B1384"/>
    <w:rsid w:val="70857A34"/>
    <w:rsid w:val="70985D3C"/>
    <w:rsid w:val="71047C73"/>
    <w:rsid w:val="7109004F"/>
    <w:rsid w:val="71103167"/>
    <w:rsid w:val="712E56F7"/>
    <w:rsid w:val="71691ABB"/>
    <w:rsid w:val="71AE1AEA"/>
    <w:rsid w:val="71CF3B6C"/>
    <w:rsid w:val="71F80F33"/>
    <w:rsid w:val="722922C6"/>
    <w:rsid w:val="727176A7"/>
    <w:rsid w:val="72CB03A1"/>
    <w:rsid w:val="732D4B5D"/>
    <w:rsid w:val="73393C88"/>
    <w:rsid w:val="7362513F"/>
    <w:rsid w:val="73771D49"/>
    <w:rsid w:val="73A1354E"/>
    <w:rsid w:val="73E37B9F"/>
    <w:rsid w:val="74A11E7D"/>
    <w:rsid w:val="75275C40"/>
    <w:rsid w:val="75590B0A"/>
    <w:rsid w:val="7582279F"/>
    <w:rsid w:val="75843EB5"/>
    <w:rsid w:val="758B02BC"/>
    <w:rsid w:val="75BB71AF"/>
    <w:rsid w:val="75F01962"/>
    <w:rsid w:val="760E19DF"/>
    <w:rsid w:val="764E52E0"/>
    <w:rsid w:val="76557F3E"/>
    <w:rsid w:val="76676A53"/>
    <w:rsid w:val="769521B9"/>
    <w:rsid w:val="76961992"/>
    <w:rsid w:val="76A3294D"/>
    <w:rsid w:val="76B620A1"/>
    <w:rsid w:val="76F20814"/>
    <w:rsid w:val="77462524"/>
    <w:rsid w:val="779A6594"/>
    <w:rsid w:val="77A21064"/>
    <w:rsid w:val="77E34EB2"/>
    <w:rsid w:val="781564B8"/>
    <w:rsid w:val="78224ACF"/>
    <w:rsid w:val="784A620C"/>
    <w:rsid w:val="78CD6DCC"/>
    <w:rsid w:val="78D07CAF"/>
    <w:rsid w:val="78DE12D7"/>
    <w:rsid w:val="79210683"/>
    <w:rsid w:val="799C3465"/>
    <w:rsid w:val="79B14EC4"/>
    <w:rsid w:val="7A2A6B4A"/>
    <w:rsid w:val="7A681070"/>
    <w:rsid w:val="7A860C7C"/>
    <w:rsid w:val="7A9C4DB8"/>
    <w:rsid w:val="7AB879FE"/>
    <w:rsid w:val="7B3264DD"/>
    <w:rsid w:val="7B7315D6"/>
    <w:rsid w:val="7B81188A"/>
    <w:rsid w:val="7B9E2902"/>
    <w:rsid w:val="7BC854E2"/>
    <w:rsid w:val="7C0562EC"/>
    <w:rsid w:val="7C067A45"/>
    <w:rsid w:val="7C27683F"/>
    <w:rsid w:val="7C885555"/>
    <w:rsid w:val="7CB14B4D"/>
    <w:rsid w:val="7CF26969"/>
    <w:rsid w:val="7D25523C"/>
    <w:rsid w:val="7D300386"/>
    <w:rsid w:val="7DB23041"/>
    <w:rsid w:val="7E431733"/>
    <w:rsid w:val="7E5F7809"/>
    <w:rsid w:val="7ED56C53"/>
    <w:rsid w:val="7EEA1BAF"/>
    <w:rsid w:val="7F012A6E"/>
    <w:rsid w:val="7F536173"/>
    <w:rsid w:val="7F5460D4"/>
    <w:rsid w:val="7F552892"/>
    <w:rsid w:val="7FD57A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7"/>
    <w:autoRedefine/>
    <w:qFormat/>
    <w:uiPriority w:val="9"/>
    <w:pPr>
      <w:keepNext/>
      <w:keepLines/>
      <w:jc w:val="center"/>
      <w:outlineLvl w:val="0"/>
    </w:pPr>
    <w:rPr>
      <w:b/>
      <w:bCs/>
      <w:kern w:val="44"/>
      <w:sz w:val="36"/>
      <w:szCs w:val="44"/>
    </w:rPr>
  </w:style>
  <w:style w:type="paragraph" w:styleId="2">
    <w:name w:val="heading 2"/>
    <w:basedOn w:val="1"/>
    <w:next w:val="1"/>
    <w:link w:val="48"/>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9"/>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70"/>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61"/>
    <w:qFormat/>
    <w:uiPriority w:val="0"/>
    <w:pPr>
      <w:jc w:val="left"/>
    </w:pPr>
  </w:style>
  <w:style w:type="paragraph" w:styleId="11">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2">
    <w:name w:val="Body Text"/>
    <w:basedOn w:val="1"/>
    <w:next w:val="13"/>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customStyle="1" w:styleId="13">
    <w:name w:val="Default"/>
    <w:link w:val="74"/>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paragraph" w:styleId="14">
    <w:name w:val="Body Text Indent"/>
    <w:basedOn w:val="1"/>
    <w:link w:val="78"/>
    <w:autoRedefine/>
    <w:qFormat/>
    <w:uiPriority w:val="99"/>
    <w:pPr>
      <w:spacing w:after="120"/>
      <w:ind w:left="420" w:leftChars="200"/>
    </w:pPr>
    <w:rPr>
      <w:rFonts w:ascii="Calibri" w:hAnsi="Calibri" w:eastAsia="宋体" w:cs="Times New Roman"/>
      <w:szCs w:val="20"/>
    </w:rPr>
  </w:style>
  <w:style w:type="paragraph" w:styleId="15">
    <w:name w:val="index 4"/>
    <w:basedOn w:val="1"/>
    <w:next w:val="1"/>
    <w:autoRedefine/>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toc 3"/>
    <w:basedOn w:val="1"/>
    <w:next w:val="1"/>
    <w:qFormat/>
    <w:uiPriority w:val="39"/>
    <w:pPr>
      <w:ind w:left="480"/>
      <w:jc w:val="left"/>
    </w:pPr>
    <w:rPr>
      <w:rFonts w:ascii="Calibri" w:hAnsi="Calibri" w:eastAsia="宋体" w:cs="Times New Roman"/>
      <w:i/>
      <w:iCs/>
      <w:sz w:val="20"/>
      <w:szCs w:val="20"/>
    </w:rPr>
  </w:style>
  <w:style w:type="paragraph" w:styleId="18">
    <w:name w:val="Plain Text"/>
    <w:basedOn w:val="1"/>
    <w:link w:val="72"/>
    <w:qFormat/>
    <w:uiPriority w:val="0"/>
    <w:rPr>
      <w:rFonts w:ascii="宋体" w:hAnsi="Courier New"/>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3"/>
    <w:qFormat/>
    <w:uiPriority w:val="0"/>
    <w:pPr>
      <w:ind w:left="100" w:leftChars="2500"/>
    </w:pPr>
    <w:rPr>
      <w:sz w:val="24"/>
    </w:rPr>
  </w:style>
  <w:style w:type="paragraph" w:styleId="21">
    <w:name w:val="Body Text Indent 2"/>
    <w:basedOn w:val="1"/>
    <w:link w:val="51"/>
    <w:qFormat/>
    <w:uiPriority w:val="0"/>
    <w:pPr>
      <w:spacing w:after="120" w:line="480" w:lineRule="auto"/>
      <w:ind w:left="420" w:leftChars="200"/>
    </w:pPr>
  </w:style>
  <w:style w:type="paragraph" w:styleId="22">
    <w:name w:val="Balloon Text"/>
    <w:basedOn w:val="1"/>
    <w:link w:val="67"/>
    <w:qFormat/>
    <w:uiPriority w:val="0"/>
    <w:rPr>
      <w:sz w:val="18"/>
    </w:rPr>
  </w:style>
  <w:style w:type="paragraph" w:styleId="23">
    <w:name w:val="footer"/>
    <w:basedOn w:val="1"/>
    <w:link w:val="73"/>
    <w:qFormat/>
    <w:uiPriority w:val="99"/>
    <w:pPr>
      <w:tabs>
        <w:tab w:val="center" w:pos="4153"/>
        <w:tab w:val="right" w:pos="8306"/>
      </w:tabs>
      <w:snapToGrid w:val="0"/>
      <w:jc w:val="left"/>
    </w:pPr>
    <w:rPr>
      <w:sz w:val="18"/>
    </w:rPr>
  </w:style>
  <w:style w:type="paragraph" w:styleId="24">
    <w:name w:val="header"/>
    <w:basedOn w:val="1"/>
    <w:link w:val="59"/>
    <w:qFormat/>
    <w:uiPriority w:val="0"/>
    <w:pPr>
      <w:pBdr>
        <w:bottom w:val="single" w:color="auto" w:sz="6" w:space="1"/>
      </w:pBdr>
      <w:tabs>
        <w:tab w:val="center" w:pos="4153"/>
        <w:tab w:val="right" w:pos="8306"/>
      </w:tabs>
      <w:snapToGrid w:val="0"/>
      <w:jc w:val="center"/>
    </w:pPr>
    <w:rPr>
      <w:sz w:val="18"/>
    </w:rPr>
  </w:style>
  <w:style w:type="paragraph" w:styleId="25">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6">
    <w:name w:val="toc 4"/>
    <w:basedOn w:val="1"/>
    <w:next w:val="1"/>
    <w:qFormat/>
    <w:uiPriority w:val="39"/>
    <w:pPr>
      <w:ind w:left="720"/>
      <w:jc w:val="left"/>
    </w:pPr>
    <w:rPr>
      <w:rFonts w:ascii="Calibri" w:hAnsi="Calibri" w:eastAsia="宋体" w:cs="Times New Roman"/>
      <w:sz w:val="18"/>
      <w:szCs w:val="18"/>
    </w:rPr>
  </w:style>
  <w:style w:type="paragraph" w:styleId="27">
    <w:name w:val="List"/>
    <w:basedOn w:val="1"/>
    <w:qFormat/>
    <w:uiPriority w:val="99"/>
    <w:pPr>
      <w:ind w:left="420" w:hanging="420"/>
    </w:pPr>
    <w:rPr>
      <w:rFonts w:ascii="Times New Roman" w:hAnsi="Times New Roman" w:eastAsia="宋体" w:cs="Times New Roman"/>
      <w:szCs w:val="20"/>
    </w:rPr>
  </w:style>
  <w:style w:type="paragraph" w:styleId="28">
    <w:name w:val="toc 6"/>
    <w:basedOn w:val="1"/>
    <w:next w:val="1"/>
    <w:qFormat/>
    <w:uiPriority w:val="39"/>
    <w:pPr>
      <w:ind w:left="1200"/>
      <w:jc w:val="left"/>
    </w:pPr>
    <w:rPr>
      <w:rFonts w:ascii="Calibri" w:hAnsi="Calibri" w:eastAsia="宋体" w:cs="Times New Roman"/>
      <w:sz w:val="18"/>
      <w:szCs w:val="18"/>
    </w:rPr>
  </w:style>
  <w:style w:type="paragraph" w:styleId="29">
    <w:name w:val="Body Text Indent 3"/>
    <w:basedOn w:val="1"/>
    <w:link w:val="53"/>
    <w:qFormat/>
    <w:uiPriority w:val="0"/>
    <w:pPr>
      <w:spacing w:after="120"/>
      <w:ind w:left="420" w:leftChars="200"/>
    </w:pPr>
    <w:rPr>
      <w:sz w:val="16"/>
    </w:rPr>
  </w:style>
  <w:style w:type="paragraph" w:styleId="30">
    <w:name w:val="toc 2"/>
    <w:basedOn w:val="1"/>
    <w:next w:val="1"/>
    <w:unhideWhenUsed/>
    <w:qFormat/>
    <w:uiPriority w:val="39"/>
    <w:pPr>
      <w:ind w:left="420" w:leftChars="200"/>
    </w:pPr>
    <w:rPr>
      <w:rFonts w:ascii="Calibri" w:hAnsi="Calibri" w:eastAsia="宋体" w:cs="Times New Roman"/>
      <w:szCs w:val="20"/>
    </w:rPr>
  </w:style>
  <w:style w:type="paragraph" w:styleId="31">
    <w:name w:val="toc 9"/>
    <w:basedOn w:val="1"/>
    <w:next w:val="1"/>
    <w:qFormat/>
    <w:uiPriority w:val="39"/>
    <w:pPr>
      <w:ind w:left="1920"/>
      <w:jc w:val="left"/>
    </w:pPr>
    <w:rPr>
      <w:rFonts w:ascii="Calibri" w:hAnsi="Calibri" w:eastAsia="宋体" w:cs="Times New Roman"/>
      <w:sz w:val="18"/>
      <w:szCs w:val="18"/>
    </w:rPr>
  </w:style>
  <w:style w:type="paragraph" w:styleId="32">
    <w:name w:val="Normal (Web)"/>
    <w:basedOn w:val="1"/>
    <w:autoRedefine/>
    <w:qFormat/>
    <w:uiPriority w:val="99"/>
    <w:rPr>
      <w:rFonts w:ascii="Calibri" w:hAnsi="Calibri" w:eastAsia="宋体" w:cs="Times New Roman"/>
      <w:sz w:val="24"/>
      <w:szCs w:val="20"/>
    </w:rPr>
  </w:style>
  <w:style w:type="paragraph" w:styleId="33">
    <w:name w:val="index 1"/>
    <w:basedOn w:val="1"/>
    <w:next w:val="1"/>
    <w:qFormat/>
    <w:uiPriority w:val="99"/>
    <w:rPr>
      <w:rFonts w:ascii="Calibri" w:hAnsi="Calibri" w:eastAsia="宋体" w:cs="Times New Roman"/>
      <w:sz w:val="24"/>
      <w:szCs w:val="24"/>
    </w:rPr>
  </w:style>
  <w:style w:type="paragraph" w:styleId="34">
    <w:name w:val="Title"/>
    <w:basedOn w:val="1"/>
    <w:next w:val="1"/>
    <w:link w:val="62"/>
    <w:autoRedefine/>
    <w:qFormat/>
    <w:uiPriority w:val="0"/>
    <w:pPr>
      <w:spacing w:before="160" w:after="40" w:line="240" w:lineRule="atLeast"/>
      <w:ind w:left="425" w:hanging="425"/>
      <w:jc w:val="center"/>
      <w:outlineLvl w:val="0"/>
    </w:pPr>
    <w:rPr>
      <w:rFonts w:ascii="Arial" w:hAnsi="Arial"/>
      <w:b/>
      <w:sz w:val="32"/>
    </w:rPr>
  </w:style>
  <w:style w:type="paragraph" w:styleId="35">
    <w:name w:val="annotation subject"/>
    <w:basedOn w:val="10"/>
    <w:next w:val="10"/>
    <w:link w:val="52"/>
    <w:autoRedefine/>
    <w:qFormat/>
    <w:uiPriority w:val="0"/>
    <w:rPr>
      <w:b/>
    </w:rPr>
  </w:style>
  <w:style w:type="paragraph" w:styleId="36">
    <w:name w:val="Body Text First Indent 2"/>
    <w:basedOn w:val="14"/>
    <w:semiHidden/>
    <w:qFormat/>
    <w:uiPriority w:val="99"/>
    <w:pPr>
      <w:spacing w:line="276" w:lineRule="auto"/>
      <w:ind w:firstLine="420" w:firstLineChars="200"/>
      <w:jc w:val="left"/>
    </w:pPr>
  </w:style>
  <w:style w:type="table" w:styleId="38">
    <w:name w:val="Table Grid"/>
    <w:basedOn w:val="3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qFormat/>
    <w:uiPriority w:val="22"/>
    <w:rPr>
      <w:b/>
    </w:rPr>
  </w:style>
  <w:style w:type="character" w:styleId="41">
    <w:name w:val="page number"/>
    <w:basedOn w:val="39"/>
    <w:qFormat/>
    <w:uiPriority w:val="99"/>
    <w:rPr>
      <w:rFonts w:cs="Times New Roman"/>
    </w:rPr>
  </w:style>
  <w:style w:type="character" w:styleId="42">
    <w:name w:val="FollowedHyperlink"/>
    <w:basedOn w:val="39"/>
    <w:qFormat/>
    <w:uiPriority w:val="99"/>
    <w:rPr>
      <w:color w:val="800080"/>
      <w:u w:val="single"/>
    </w:rPr>
  </w:style>
  <w:style w:type="character" w:styleId="43">
    <w:name w:val="Emphasis"/>
    <w:qFormat/>
    <w:uiPriority w:val="99"/>
    <w:rPr>
      <w:rFonts w:cs="Times New Roman"/>
      <w:color w:val="auto"/>
    </w:rPr>
  </w:style>
  <w:style w:type="character" w:styleId="44">
    <w:name w:val="HTML Acronym"/>
    <w:basedOn w:val="39"/>
    <w:qFormat/>
    <w:uiPriority w:val="99"/>
  </w:style>
  <w:style w:type="character" w:styleId="45">
    <w:name w:val="Hyperlink"/>
    <w:basedOn w:val="39"/>
    <w:qFormat/>
    <w:uiPriority w:val="99"/>
    <w:rPr>
      <w:color w:val="1F4F88"/>
      <w:u w:val="none"/>
    </w:rPr>
  </w:style>
  <w:style w:type="character" w:styleId="46">
    <w:name w:val="annotation reference"/>
    <w:basedOn w:val="39"/>
    <w:qFormat/>
    <w:uiPriority w:val="99"/>
    <w:rPr>
      <w:sz w:val="21"/>
    </w:rPr>
  </w:style>
  <w:style w:type="character" w:customStyle="1" w:styleId="47">
    <w:name w:val="标题 1 字符"/>
    <w:basedOn w:val="39"/>
    <w:link w:val="3"/>
    <w:qFormat/>
    <w:uiPriority w:val="9"/>
    <w:rPr>
      <w:rFonts w:ascii="Calibri" w:hAnsi="Calibri" w:eastAsia="宋体" w:cs="Times New Roman"/>
      <w:b/>
      <w:bCs/>
      <w:kern w:val="44"/>
      <w:sz w:val="36"/>
      <w:szCs w:val="44"/>
    </w:rPr>
  </w:style>
  <w:style w:type="character" w:customStyle="1" w:styleId="48">
    <w:name w:val="标题 2 字符"/>
    <w:basedOn w:val="39"/>
    <w:link w:val="2"/>
    <w:autoRedefine/>
    <w:qFormat/>
    <w:uiPriority w:val="9"/>
    <w:rPr>
      <w:rFonts w:ascii="Arial" w:hAnsi="Arial" w:eastAsia="宋体" w:cs="Times New Roman"/>
      <w:b/>
      <w:bCs/>
      <w:sz w:val="24"/>
      <w:szCs w:val="32"/>
    </w:rPr>
  </w:style>
  <w:style w:type="character" w:customStyle="1" w:styleId="49">
    <w:name w:val="标题 3 字符"/>
    <w:basedOn w:val="39"/>
    <w:link w:val="4"/>
    <w:semiHidden/>
    <w:qFormat/>
    <w:uiPriority w:val="9"/>
    <w:rPr>
      <w:rFonts w:ascii="Calibri" w:hAnsi="Calibri" w:eastAsia="宋体" w:cs="Times New Roman"/>
      <w:b/>
      <w:bCs/>
      <w:sz w:val="32"/>
      <w:szCs w:val="32"/>
    </w:rPr>
  </w:style>
  <w:style w:type="character" w:customStyle="1" w:styleId="50">
    <w:name w:val="Char Char3"/>
    <w:autoRedefine/>
    <w:qFormat/>
    <w:uiPriority w:val="0"/>
    <w:rPr>
      <w:rFonts w:ascii="宋体" w:hAnsi="Courier New" w:eastAsia="宋体"/>
      <w:kern w:val="2"/>
      <w:sz w:val="21"/>
      <w:lang w:val="en-US" w:eastAsia="zh-CN"/>
    </w:rPr>
  </w:style>
  <w:style w:type="character" w:customStyle="1" w:styleId="51">
    <w:name w:val="正文文本缩进 2 字符"/>
    <w:link w:val="21"/>
    <w:qFormat/>
    <w:locked/>
    <w:uiPriority w:val="0"/>
  </w:style>
  <w:style w:type="character" w:customStyle="1" w:styleId="52">
    <w:name w:val="批注主题 字符"/>
    <w:link w:val="35"/>
    <w:qFormat/>
    <w:locked/>
    <w:uiPriority w:val="0"/>
    <w:rPr>
      <w:b/>
    </w:rPr>
  </w:style>
  <w:style w:type="character" w:customStyle="1" w:styleId="53">
    <w:name w:val="正文文本缩进 3 字符"/>
    <w:link w:val="29"/>
    <w:qFormat/>
    <w:locked/>
    <w:uiPriority w:val="0"/>
    <w:rPr>
      <w:sz w:val="16"/>
    </w:rPr>
  </w:style>
  <w:style w:type="character" w:customStyle="1" w:styleId="54">
    <w:name w:val="纯文本 Char"/>
    <w:qFormat/>
    <w:uiPriority w:val="0"/>
    <w:rPr>
      <w:rFonts w:ascii="宋体" w:hAnsi="Courier New" w:eastAsia="宋体"/>
      <w:kern w:val="2"/>
      <w:sz w:val="21"/>
      <w:lang w:val="en-US" w:eastAsia="zh-CN"/>
    </w:rPr>
  </w:style>
  <w:style w:type="character" w:customStyle="1" w:styleId="55">
    <w:name w:val="Char Char2"/>
    <w:qFormat/>
    <w:uiPriority w:val="0"/>
    <w:rPr>
      <w:rFonts w:ascii="宋体" w:hAnsi="Courier New"/>
      <w:kern w:val="2"/>
      <w:sz w:val="21"/>
    </w:rPr>
  </w:style>
  <w:style w:type="character" w:customStyle="1" w:styleId="56">
    <w:name w:val="列出段落 字符"/>
    <w:link w:val="57"/>
    <w:qFormat/>
    <w:locked/>
    <w:uiPriority w:val="34"/>
    <w:rPr>
      <w:sz w:val="22"/>
    </w:rPr>
  </w:style>
  <w:style w:type="paragraph" w:customStyle="1" w:styleId="57">
    <w:name w:val="列出段落1"/>
    <w:basedOn w:val="1"/>
    <w:link w:val="56"/>
    <w:qFormat/>
    <w:uiPriority w:val="34"/>
    <w:pPr>
      <w:ind w:firstLine="420" w:firstLineChars="200"/>
    </w:pPr>
    <w:rPr>
      <w:sz w:val="22"/>
    </w:rPr>
  </w:style>
  <w:style w:type="character" w:customStyle="1" w:styleId="58">
    <w:name w:val="apple-converted-space"/>
    <w:basedOn w:val="39"/>
    <w:qFormat/>
    <w:uiPriority w:val="0"/>
    <w:rPr>
      <w:rFonts w:cs="Times New Roman"/>
    </w:rPr>
  </w:style>
  <w:style w:type="character" w:customStyle="1" w:styleId="59">
    <w:name w:val="页眉 字符"/>
    <w:link w:val="24"/>
    <w:qFormat/>
    <w:locked/>
    <w:uiPriority w:val="0"/>
    <w:rPr>
      <w:sz w:val="18"/>
    </w:rPr>
  </w:style>
  <w:style w:type="character" w:customStyle="1" w:styleId="60">
    <w:name w:val="BODY TEXT Char"/>
    <w:qFormat/>
    <w:locked/>
    <w:uiPriority w:val="0"/>
    <w:rPr>
      <w:rFonts w:eastAsia="新宋体"/>
      <w:kern w:val="2"/>
      <w:sz w:val="21"/>
    </w:rPr>
  </w:style>
  <w:style w:type="character" w:customStyle="1" w:styleId="61">
    <w:name w:val="批注文字 字符"/>
    <w:link w:val="10"/>
    <w:qFormat/>
    <w:locked/>
    <w:uiPriority w:val="0"/>
  </w:style>
  <w:style w:type="character" w:customStyle="1" w:styleId="62">
    <w:name w:val="标题 字符"/>
    <w:link w:val="34"/>
    <w:qFormat/>
    <w:locked/>
    <w:uiPriority w:val="0"/>
    <w:rPr>
      <w:rFonts w:ascii="Arial" w:hAnsi="Arial"/>
      <w:b/>
      <w:sz w:val="32"/>
    </w:rPr>
  </w:style>
  <w:style w:type="character" w:customStyle="1" w:styleId="63">
    <w:name w:val="日期 字符"/>
    <w:link w:val="20"/>
    <w:qFormat/>
    <w:locked/>
    <w:uiPriority w:val="0"/>
    <w:rPr>
      <w:sz w:val="24"/>
    </w:rPr>
  </w:style>
  <w:style w:type="character" w:customStyle="1" w:styleId="64">
    <w:name w:val="ATXT_Bullets Zchn"/>
    <w:link w:val="65"/>
    <w:qFormat/>
    <w:locked/>
    <w:uiPriority w:val="99"/>
    <w:rPr>
      <w:rFonts w:ascii="Arial" w:hAnsi="Arial"/>
      <w:lang w:val="de-AT" w:eastAsia="zh-CN"/>
    </w:rPr>
  </w:style>
  <w:style w:type="paragraph" w:customStyle="1" w:styleId="65">
    <w:name w:val="ATXT_Bullets"/>
    <w:link w:val="64"/>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6">
    <w:name w:val="Char Char5"/>
    <w:qFormat/>
    <w:uiPriority w:val="0"/>
    <w:rPr>
      <w:rFonts w:ascii="宋体" w:hAnsi="Courier New" w:eastAsia="宋体"/>
      <w:kern w:val="2"/>
      <w:sz w:val="21"/>
      <w:lang w:val="en-US" w:eastAsia="zh-CN"/>
    </w:rPr>
  </w:style>
  <w:style w:type="character" w:customStyle="1" w:styleId="67">
    <w:name w:val="批注框文本 字符"/>
    <w:link w:val="22"/>
    <w:qFormat/>
    <w:locked/>
    <w:uiPriority w:val="0"/>
    <w:rPr>
      <w:sz w:val="18"/>
    </w:rPr>
  </w:style>
  <w:style w:type="character" w:customStyle="1" w:styleId="68">
    <w:name w:val="批注文字 Char"/>
    <w:qFormat/>
    <w:uiPriority w:val="0"/>
    <w:rPr>
      <w:kern w:val="2"/>
    </w:rPr>
  </w:style>
  <w:style w:type="character" w:customStyle="1" w:styleId="69">
    <w:name w:val="批注主题 Char"/>
    <w:qFormat/>
    <w:uiPriority w:val="0"/>
    <w:rPr>
      <w:b/>
      <w:kern w:val="2"/>
    </w:rPr>
  </w:style>
  <w:style w:type="character" w:customStyle="1" w:styleId="70">
    <w:name w:val="文档结构图 字符"/>
    <w:link w:val="8"/>
    <w:qFormat/>
    <w:locked/>
    <w:uiPriority w:val="0"/>
    <w:rPr>
      <w:sz w:val="24"/>
      <w:shd w:val="clear" w:color="auto" w:fill="000080"/>
    </w:rPr>
  </w:style>
  <w:style w:type="character" w:customStyle="1" w:styleId="71">
    <w:name w:val="HTML Markup"/>
    <w:qFormat/>
    <w:uiPriority w:val="0"/>
    <w:rPr>
      <w:vanish/>
      <w:color w:val="FF0000"/>
    </w:rPr>
  </w:style>
  <w:style w:type="character" w:customStyle="1" w:styleId="72">
    <w:name w:val="纯文本 字符"/>
    <w:link w:val="18"/>
    <w:qFormat/>
    <w:locked/>
    <w:uiPriority w:val="0"/>
    <w:rPr>
      <w:rFonts w:ascii="宋体" w:hAnsi="Courier New"/>
    </w:rPr>
  </w:style>
  <w:style w:type="character" w:customStyle="1" w:styleId="73">
    <w:name w:val="页脚 字符"/>
    <w:link w:val="23"/>
    <w:qFormat/>
    <w:locked/>
    <w:uiPriority w:val="99"/>
    <w:rPr>
      <w:sz w:val="18"/>
    </w:rPr>
  </w:style>
  <w:style w:type="character" w:customStyle="1" w:styleId="74">
    <w:name w:val="Default Char"/>
    <w:link w:val="13"/>
    <w:qFormat/>
    <w:locked/>
    <w:uiPriority w:val="0"/>
    <w:rPr>
      <w:rFonts w:ascii="仿宋_GB2312" w:eastAsia="仿宋_GB2312"/>
      <w:color w:val="000000"/>
      <w:sz w:val="24"/>
    </w:rPr>
  </w:style>
  <w:style w:type="character" w:customStyle="1" w:styleId="75">
    <w:name w:val="页脚 Char"/>
    <w:qFormat/>
    <w:locked/>
    <w:uiPriority w:val="99"/>
    <w:rPr>
      <w:sz w:val="18"/>
    </w:rPr>
  </w:style>
  <w:style w:type="character" w:customStyle="1" w:styleId="76">
    <w:name w:val="批注文字 字符1"/>
    <w:basedOn w:val="39"/>
    <w:semiHidden/>
    <w:qFormat/>
    <w:uiPriority w:val="99"/>
  </w:style>
  <w:style w:type="character" w:customStyle="1" w:styleId="77">
    <w:name w:val="批注文字 字符11"/>
    <w:basedOn w:val="39"/>
    <w:qFormat/>
    <w:uiPriority w:val="0"/>
    <w:rPr>
      <w:rFonts w:cs="Times New Roman"/>
      <w:kern w:val="2"/>
      <w:sz w:val="21"/>
    </w:rPr>
  </w:style>
  <w:style w:type="character" w:customStyle="1" w:styleId="78">
    <w:name w:val="正文文本缩进 字符"/>
    <w:basedOn w:val="39"/>
    <w:link w:val="14"/>
    <w:qFormat/>
    <w:uiPriority w:val="99"/>
    <w:rPr>
      <w:rFonts w:ascii="Calibri" w:hAnsi="Calibri" w:eastAsia="宋体" w:cs="Times New Roman"/>
      <w:szCs w:val="20"/>
    </w:rPr>
  </w:style>
  <w:style w:type="character" w:customStyle="1" w:styleId="79">
    <w:name w:val="文档结构图 字符1"/>
    <w:basedOn w:val="39"/>
    <w:semiHidden/>
    <w:qFormat/>
    <w:uiPriority w:val="99"/>
    <w:rPr>
      <w:rFonts w:ascii="Microsoft YaHei UI" w:eastAsia="Microsoft YaHei UI"/>
      <w:sz w:val="18"/>
      <w:szCs w:val="18"/>
    </w:rPr>
  </w:style>
  <w:style w:type="character" w:customStyle="1" w:styleId="80">
    <w:name w:val="文档结构图 字符11"/>
    <w:basedOn w:val="39"/>
    <w:semiHidden/>
    <w:qFormat/>
    <w:uiPriority w:val="99"/>
    <w:rPr>
      <w:rFonts w:ascii="Microsoft YaHei UI" w:eastAsia="Microsoft YaHei UI" w:cs="Times New Roman"/>
      <w:kern w:val="2"/>
      <w:sz w:val="18"/>
      <w:szCs w:val="18"/>
    </w:rPr>
  </w:style>
  <w:style w:type="character" w:customStyle="1" w:styleId="81">
    <w:name w:val="正文文本 字符"/>
    <w:basedOn w:val="39"/>
    <w:link w:val="12"/>
    <w:qFormat/>
    <w:uiPriority w:val="99"/>
    <w:rPr>
      <w:rFonts w:ascii="Calibri" w:hAnsi="Calibri" w:eastAsia="新宋体" w:cs="Times New Roman"/>
      <w:szCs w:val="21"/>
    </w:rPr>
  </w:style>
  <w:style w:type="character" w:customStyle="1" w:styleId="82">
    <w:name w:val="纯文本 字符1"/>
    <w:basedOn w:val="39"/>
    <w:semiHidden/>
    <w:qFormat/>
    <w:uiPriority w:val="99"/>
    <w:rPr>
      <w:rFonts w:hAnsi="Courier New" w:cs="Courier New" w:asciiTheme="minorEastAsia"/>
    </w:rPr>
  </w:style>
  <w:style w:type="character" w:customStyle="1" w:styleId="83">
    <w:name w:val="纯文本 字符11"/>
    <w:basedOn w:val="39"/>
    <w:qFormat/>
    <w:uiPriority w:val="0"/>
    <w:rPr>
      <w:rFonts w:hAnsi="Courier New" w:cs="Courier New" w:asciiTheme="minorEastAsia" w:eastAsiaTheme="minorEastAsia"/>
      <w:kern w:val="2"/>
      <w:sz w:val="21"/>
    </w:rPr>
  </w:style>
  <w:style w:type="character" w:customStyle="1" w:styleId="84">
    <w:name w:val="页眉 字符1"/>
    <w:basedOn w:val="39"/>
    <w:semiHidden/>
    <w:qFormat/>
    <w:uiPriority w:val="99"/>
    <w:rPr>
      <w:sz w:val="18"/>
      <w:szCs w:val="18"/>
    </w:rPr>
  </w:style>
  <w:style w:type="character" w:customStyle="1" w:styleId="85">
    <w:name w:val="页眉 字符11"/>
    <w:basedOn w:val="39"/>
    <w:semiHidden/>
    <w:qFormat/>
    <w:uiPriority w:val="99"/>
    <w:rPr>
      <w:rFonts w:cs="Times New Roman"/>
      <w:kern w:val="2"/>
      <w:sz w:val="18"/>
      <w:szCs w:val="18"/>
    </w:rPr>
  </w:style>
  <w:style w:type="character" w:customStyle="1" w:styleId="86">
    <w:name w:val="批注框文本 字符1"/>
    <w:basedOn w:val="39"/>
    <w:semiHidden/>
    <w:qFormat/>
    <w:uiPriority w:val="99"/>
    <w:rPr>
      <w:sz w:val="18"/>
      <w:szCs w:val="18"/>
    </w:rPr>
  </w:style>
  <w:style w:type="character" w:customStyle="1" w:styleId="87">
    <w:name w:val="批注框文本 字符11"/>
    <w:basedOn w:val="39"/>
    <w:semiHidden/>
    <w:qFormat/>
    <w:uiPriority w:val="99"/>
    <w:rPr>
      <w:rFonts w:cs="Times New Roman"/>
      <w:kern w:val="2"/>
      <w:sz w:val="18"/>
      <w:szCs w:val="18"/>
    </w:rPr>
  </w:style>
  <w:style w:type="character" w:customStyle="1" w:styleId="88">
    <w:name w:val="日期 字符1"/>
    <w:basedOn w:val="39"/>
    <w:semiHidden/>
    <w:qFormat/>
    <w:uiPriority w:val="99"/>
  </w:style>
  <w:style w:type="character" w:customStyle="1" w:styleId="89">
    <w:name w:val="日期 字符11"/>
    <w:basedOn w:val="39"/>
    <w:semiHidden/>
    <w:qFormat/>
    <w:uiPriority w:val="99"/>
    <w:rPr>
      <w:rFonts w:cs="Times New Roman"/>
      <w:kern w:val="2"/>
      <w:sz w:val="21"/>
    </w:rPr>
  </w:style>
  <w:style w:type="character" w:customStyle="1" w:styleId="90">
    <w:name w:val="页脚 字符1"/>
    <w:basedOn w:val="39"/>
    <w:semiHidden/>
    <w:qFormat/>
    <w:uiPriority w:val="99"/>
    <w:rPr>
      <w:sz w:val="18"/>
      <w:szCs w:val="18"/>
    </w:rPr>
  </w:style>
  <w:style w:type="character" w:customStyle="1" w:styleId="91">
    <w:name w:val="页脚 字符11"/>
    <w:basedOn w:val="39"/>
    <w:semiHidden/>
    <w:qFormat/>
    <w:uiPriority w:val="99"/>
    <w:rPr>
      <w:rFonts w:cs="Times New Roman"/>
      <w:kern w:val="2"/>
      <w:sz w:val="18"/>
      <w:szCs w:val="18"/>
    </w:rPr>
  </w:style>
  <w:style w:type="character" w:customStyle="1" w:styleId="92">
    <w:name w:val="正文文本缩进 2 字符1"/>
    <w:basedOn w:val="39"/>
    <w:semiHidden/>
    <w:qFormat/>
    <w:uiPriority w:val="99"/>
  </w:style>
  <w:style w:type="character" w:customStyle="1" w:styleId="93">
    <w:name w:val="正文文本缩进 2 字符11"/>
    <w:basedOn w:val="39"/>
    <w:semiHidden/>
    <w:qFormat/>
    <w:uiPriority w:val="99"/>
    <w:rPr>
      <w:rFonts w:cs="Times New Roman"/>
      <w:kern w:val="2"/>
      <w:sz w:val="21"/>
    </w:rPr>
  </w:style>
  <w:style w:type="character" w:customStyle="1" w:styleId="94">
    <w:name w:val="正文文本缩进 3 字符1"/>
    <w:basedOn w:val="39"/>
    <w:autoRedefine/>
    <w:semiHidden/>
    <w:qFormat/>
    <w:uiPriority w:val="99"/>
    <w:rPr>
      <w:sz w:val="16"/>
      <w:szCs w:val="16"/>
    </w:rPr>
  </w:style>
  <w:style w:type="character" w:customStyle="1" w:styleId="95">
    <w:name w:val="正文文本缩进 3 字符11"/>
    <w:basedOn w:val="39"/>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9"/>
    <w:qFormat/>
    <w:uiPriority w:val="10"/>
    <w:rPr>
      <w:rFonts w:asciiTheme="majorHAnsi" w:hAnsiTheme="majorHAnsi" w:eastAsiaTheme="majorEastAsia" w:cstheme="majorBidi"/>
      <w:b/>
      <w:bCs/>
      <w:sz w:val="32"/>
      <w:szCs w:val="32"/>
    </w:rPr>
  </w:style>
  <w:style w:type="character" w:customStyle="1" w:styleId="99">
    <w:name w:val="标题 字符11"/>
    <w:basedOn w:val="39"/>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8"/>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2"/>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4"/>
    <w:next w:val="112"/>
    <w:link w:val="119"/>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autoRedefine/>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3"/>
    <w:qFormat/>
    <w:uiPriority w:val="0"/>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paragraph" w:customStyle="1" w:styleId="133">
    <w:name w:val="无编号正文"/>
    <w:basedOn w:val="1"/>
    <w:autoRedefine/>
    <w:qFormat/>
    <w:uiPriority w:val="0"/>
    <w:pPr>
      <w:spacing w:line="360" w:lineRule="exact"/>
      <w:ind w:firstLine="200" w:firstLineChars="200"/>
    </w:pPr>
    <w:rPr>
      <w:szCs w:val="21"/>
    </w:rPr>
  </w:style>
  <w:style w:type="character" w:customStyle="1" w:styleId="134">
    <w:name w:val="font21"/>
    <w:basedOn w:val="39"/>
    <w:qFormat/>
    <w:uiPriority w:val="0"/>
    <w:rPr>
      <w:rFonts w:hint="eastAsia" w:ascii="微软雅黑" w:hAnsi="微软雅黑" w:eastAsia="微软雅黑" w:cs="微软雅黑"/>
      <w:color w:val="000000"/>
      <w:sz w:val="18"/>
      <w:szCs w:val="18"/>
      <w:u w:val="none"/>
    </w:rPr>
  </w:style>
  <w:style w:type="character" w:customStyle="1" w:styleId="135">
    <w:name w:val="font31"/>
    <w:basedOn w:val="39"/>
    <w:qFormat/>
    <w:uiPriority w:val="0"/>
    <w:rPr>
      <w:rFonts w:ascii="微软雅黑" w:hAnsi="微软雅黑" w:eastAsia="微软雅黑" w:cs="微软雅黑"/>
      <w:color w:val="000000"/>
      <w:sz w:val="18"/>
      <w:szCs w:val="18"/>
      <w:u w:val="none"/>
    </w:rPr>
  </w:style>
  <w:style w:type="paragraph" w:customStyle="1" w:styleId="13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37">
    <w:name w:val="Revision"/>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38">
    <w:name w:val="标书正文"/>
    <w:basedOn w:val="18"/>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0" Type="http://schemas.microsoft.com/office/2011/relationships/people" Target="people.xml"/><Relationship Id="rId6" Type="http://schemas.openxmlformats.org/officeDocument/2006/relationships/footer" Target="footer2.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14.png"/><Relationship Id="rId55" Type="http://schemas.openxmlformats.org/officeDocument/2006/relationships/image" Target="media/image13.png"/><Relationship Id="rId54" Type="http://schemas.openxmlformats.org/officeDocument/2006/relationships/image" Target="media/image12.png"/><Relationship Id="rId53" Type="http://schemas.openxmlformats.org/officeDocument/2006/relationships/image" Target="media/image11.png"/><Relationship Id="rId52" Type="http://schemas.openxmlformats.org/officeDocument/2006/relationships/image" Target="media/image10.png"/><Relationship Id="rId51" Type="http://schemas.openxmlformats.org/officeDocument/2006/relationships/image" Target="media/image9.png"/><Relationship Id="rId50" Type="http://schemas.openxmlformats.org/officeDocument/2006/relationships/image" Target="media/image8.png"/><Relationship Id="rId5" Type="http://schemas.openxmlformats.org/officeDocument/2006/relationships/footer" Target="footer1.xml"/><Relationship Id="rId49" Type="http://schemas.openxmlformats.org/officeDocument/2006/relationships/image" Target="media/image7.png"/><Relationship Id="rId48" Type="http://schemas.openxmlformats.org/officeDocument/2006/relationships/image" Target="media/image6.png"/><Relationship Id="rId47" Type="http://schemas.openxmlformats.org/officeDocument/2006/relationships/image" Target="media/image5.png"/><Relationship Id="rId46" Type="http://schemas.openxmlformats.org/officeDocument/2006/relationships/image" Target="media/image4.png"/><Relationship Id="rId45" Type="http://schemas.openxmlformats.org/officeDocument/2006/relationships/image" Target="media/image3.png"/><Relationship Id="rId44" Type="http://schemas.openxmlformats.org/officeDocument/2006/relationships/image" Target="media/image2.png"/><Relationship Id="rId43" Type="http://schemas.openxmlformats.org/officeDocument/2006/relationships/theme" Target="theme/theme1.xml"/><Relationship Id="rId42" Type="http://schemas.openxmlformats.org/officeDocument/2006/relationships/footer" Target="footer29.xml"/><Relationship Id="rId41" Type="http://schemas.openxmlformats.org/officeDocument/2006/relationships/footer" Target="footer28.xml"/><Relationship Id="rId40" Type="http://schemas.openxmlformats.org/officeDocument/2006/relationships/header" Target="header11.xml"/><Relationship Id="rId4" Type="http://schemas.openxmlformats.org/officeDocument/2006/relationships/header" Target="header2.xml"/><Relationship Id="rId39" Type="http://schemas.openxmlformats.org/officeDocument/2006/relationships/header" Target="header10.xml"/><Relationship Id="rId38" Type="http://schemas.openxmlformats.org/officeDocument/2006/relationships/footer" Target="footer27.xml"/><Relationship Id="rId37" Type="http://schemas.openxmlformats.org/officeDocument/2006/relationships/footer" Target="footer26.xml"/><Relationship Id="rId36" Type="http://schemas.openxmlformats.org/officeDocument/2006/relationships/footer" Target="footer25.xml"/><Relationship Id="rId35" Type="http://schemas.openxmlformats.org/officeDocument/2006/relationships/footer" Target="footer24.xml"/><Relationship Id="rId34" Type="http://schemas.openxmlformats.org/officeDocument/2006/relationships/footer" Target="footer23.xml"/><Relationship Id="rId33" Type="http://schemas.openxmlformats.org/officeDocument/2006/relationships/footer" Target="footer22.xml"/><Relationship Id="rId32" Type="http://schemas.openxmlformats.org/officeDocument/2006/relationships/footer" Target="footer21.xml"/><Relationship Id="rId31" Type="http://schemas.openxmlformats.org/officeDocument/2006/relationships/footer" Target="footer20.xml"/><Relationship Id="rId30" Type="http://schemas.openxmlformats.org/officeDocument/2006/relationships/footer" Target="footer19.xml"/><Relationship Id="rId3" Type="http://schemas.openxmlformats.org/officeDocument/2006/relationships/header" Target="header1.xml"/><Relationship Id="rId29" Type="http://schemas.openxmlformats.org/officeDocument/2006/relationships/footer" Target="footer18.xml"/><Relationship Id="rId28" Type="http://schemas.openxmlformats.org/officeDocument/2006/relationships/footer" Target="footer17.xml"/><Relationship Id="rId27" Type="http://schemas.openxmlformats.org/officeDocument/2006/relationships/footer" Target="footer16.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3141"/>
    <customShpInfo spid="_x0000_s3140"/>
    <customShpInfo spid="_x0000_s3139"/>
    <customShpInfo spid="_x0000_s3138"/>
    <customShpInfo spid="_x0000_s3137"/>
    <customShpInfo spid="_x0000_s3136"/>
    <customShpInfo spid="_x0000_s3135"/>
    <customShpInfo spid="_x0000_s3134"/>
    <customShpInfo spid="_x0000_s3133"/>
    <customShpInfo spid="_x0000_s3132"/>
    <customShpInfo spid="_x0000_s3131"/>
    <customShpInfo spid="_x0000_s3130"/>
    <customShpInfo spid="_x0000_s3129"/>
    <customShpInfo spid="_x0000_s31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79</Pages>
  <Words>4585</Words>
  <Characters>4919</Characters>
  <Lines>1876</Lines>
  <Paragraphs>1721</Paragraphs>
  <TotalTime>0</TotalTime>
  <ScaleCrop>false</ScaleCrop>
  <LinksUpToDate>false</LinksUpToDate>
  <CharactersWithSpaces>5077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吕熠頔</cp:lastModifiedBy>
  <cp:lastPrinted>2022-07-01T03:19:00Z</cp:lastPrinted>
  <dcterms:modified xsi:type="dcterms:W3CDTF">2025-11-19T05:52:20Z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ED02EB12B8294FE5807EAA5D2C3C24E0</vt:lpwstr>
  </property>
  <property fmtid="{D5CDD505-2E9C-101B-9397-08002B2CF9AE}" pid="4" name="KSOTemplateDocerSaveRecord">
    <vt:lpwstr>eyJoZGlkIjoiMWJmNDk2YTMyZTM3ZjA0M2I0Mjk2MzFhMmM3YmRjYzYiLCJ1c2VySWQiOiIxNzQ3MDQyODM0In0=</vt:lpwstr>
  </property>
</Properties>
</file>