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动力总成标气管路系统项目</w:t>
      </w:r>
    </w:p>
    <w:p>
      <w:pPr>
        <w:spacing w:line="276" w:lineRule="auto"/>
        <w:jc w:val="center"/>
        <w:rPr>
          <w:rFonts w:ascii="Calibri" w:hAnsi="Calibri" w:eastAsia="宋体" w:cs="Times New Roman"/>
          <w:b/>
          <w:bCs/>
          <w:color w:val="000000"/>
          <w:spacing w:val="-8"/>
          <w:sz w:val="48"/>
          <w:szCs w:val="44"/>
        </w:rPr>
      </w:pP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pPr>
        <w:pStyle w:val="16"/>
      </w:pPr>
    </w:p>
    <w:p>
      <w:pPr>
        <w:pStyle w:val="16"/>
      </w:pPr>
    </w:p>
    <w:p>
      <w:pPr>
        <w:pStyle w:val="16"/>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3"/>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3"/>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3"/>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40</w:t>
          </w:r>
        </w:p>
        <w:p>
          <w:pPr>
            <w:pStyle w:val="23"/>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53</w:t>
          </w:r>
        </w:p>
        <w:p>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6"/>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项目名称：产品试验检测中心-动力总成标气管路系统项目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采购形式编号：</w:t>
            </w:r>
            <w:r>
              <w:rPr>
                <w:rFonts w:hint="eastAsia" w:ascii="宋体" w:hAnsi="宋体" w:eastAsia="宋体" w:cs="宋体"/>
                <w:b/>
                <w:bCs/>
                <w:sz w:val="24"/>
                <w:szCs w:val="24"/>
                <w:lang w:eastAsia="zh-CN"/>
              </w:rPr>
              <w:t>CGZX2025050014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招标内容：标气管路、标气柜及其相关组件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 xml:space="preserve">济南市历城区华奥路777号 </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val="en-US"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rPr>
              <w:t>李月兵</w:t>
            </w:r>
          </w:p>
          <w:p>
            <w:pPr>
              <w:pStyle w:val="16"/>
              <w:ind w:firstLine="482" w:firstLineChars="200"/>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17860602093</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t>liyuebing@sinotruk.com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16"/>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Ansi="宋体" w:eastAsia="宋体" w:cs="Times New Roman"/>
                <w:b/>
                <w:bCs/>
                <w:color w:val="000000"/>
                <w:sz w:val="24"/>
                <w:szCs w:val="24"/>
              </w:rPr>
              <w:t>350</w:t>
            </w:r>
            <w:r>
              <w:rPr>
                <w:rFonts w:hint="eastAsia" w:hAnsi="宋体" w:eastAsia="宋体" w:cs="Times New Roman"/>
                <w:color w:val="000000"/>
                <w:sz w:val="24"/>
                <w:szCs w:val="24"/>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u w:val="single"/>
              </w:rPr>
              <w:t>500万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2021年1月1日</w:t>
            </w:r>
            <w:r>
              <w:rPr>
                <w:rFonts w:hint="eastAsia" w:hAnsi="宋体" w:eastAsia="宋体" w:cs="宋体"/>
                <w:sz w:val="24"/>
                <w:szCs w:val="24"/>
              </w:rPr>
              <w:t>至今</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会计师事务所审计且出具无保留意见的财务审计报告，并加盖公章，包括但不限于报告页、经审计的资产负债表、利润表、现金流量表及报表附注，且未显示异常；</w:t>
            </w:r>
          </w:p>
          <w:p>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9.拟投标人最近半年纳税正常；</w:t>
            </w:r>
          </w:p>
          <w:p>
            <w:pPr>
              <w:pStyle w:val="16"/>
              <w:ind w:firstLine="480" w:firstLineChars="200"/>
              <w:rPr>
                <w:rFonts w:hAnsi="宋体" w:eastAsia="宋体" w:cs="宋体"/>
                <w:color w:val="000000"/>
                <w:sz w:val="24"/>
                <w:szCs w:val="24"/>
              </w:rPr>
            </w:pP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10.拟投标人信用证明材料（征信报告）未显示异常；</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11.如为代理商投标，需获得生产厂家正式授权，提供授权书原件，保证提供原厂售后服务并提供原厂售后服务承诺书原件；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13.拟投标人须认可招标人的工作指令，包括节、假日能正常开展工作的要求；</w:t>
            </w:r>
          </w:p>
          <w:p>
            <w:pPr>
              <w:pStyle w:val="16"/>
              <w:ind w:firstLine="480" w:firstLineChars="200"/>
              <w:rPr>
                <w:rFonts w:hAnsi="宋体" w:eastAsia="宋体" w:cs="宋体"/>
                <w:color w:val="000000"/>
                <w:sz w:val="24"/>
                <w:szCs w:val="24"/>
              </w:rPr>
            </w:pPr>
            <w:r>
              <w:rPr>
                <w:rFonts w:hAnsi="宋体" w:eastAsia="宋体" w:cs="宋体"/>
                <w:color w:val="000000"/>
                <w:sz w:val="24"/>
                <w:szCs w:val="24"/>
              </w:rPr>
              <w:t>14</w:t>
            </w:r>
            <w:r>
              <w:rPr>
                <w:rFonts w:hint="eastAsia" w:hAnsi="宋体" w:eastAsia="宋体" w:cs="宋体"/>
                <w:color w:val="000000"/>
                <w:sz w:val="24"/>
                <w:szCs w:val="24"/>
              </w:rPr>
              <w:t xml:space="preserve"> 拟投标人提供国内外试验室、汽车行业或半导体等更高标准要求的特气或标气气路相关建设的成功案例，且项目金额高于100万，证明有足够的设计和施工标气系统的能力。</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Ansi="宋体" w:eastAsia="宋体" w:cs="宋体"/>
                <w:color w:val="000000"/>
                <w:sz w:val="24"/>
                <w:szCs w:val="24"/>
              </w:rPr>
              <w:t>5</w:t>
            </w:r>
            <w:r>
              <w:rPr>
                <w:rFonts w:hint="eastAsia" w:hAnsi="宋体" w:eastAsia="宋体" w:cs="宋体"/>
                <w:color w:val="000000"/>
                <w:sz w:val="24"/>
                <w:szCs w:val="24"/>
              </w:rPr>
              <w:t>.</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pPr>
              <w:pStyle w:val="16"/>
              <w:ind w:firstLine="482" w:firstLineChars="200"/>
              <w:rPr>
                <w:rFonts w:hAnsi="宋体" w:eastAsia="宋体" w:cs="宋体"/>
                <w:color w:val="000000"/>
                <w:sz w:val="24"/>
                <w:szCs w:val="24"/>
              </w:rPr>
            </w:pPr>
            <w:r>
              <w:rPr>
                <w:rFonts w:hint="eastAsia" w:hAnsi="宋体" w:eastAsia="宋体" w:cs="宋体"/>
                <w:b/>
                <w:bCs/>
                <w:sz w:val="24"/>
                <w:szCs w:val="24"/>
              </w:rPr>
              <w:t>1-11</w:t>
            </w:r>
            <w:r>
              <w:rPr>
                <w:rFonts w:hAnsi="宋体" w:eastAsia="宋体" w:cs="宋体"/>
                <w:b/>
                <w:bCs/>
                <w:sz w:val="24"/>
                <w:szCs w:val="24"/>
              </w:rPr>
              <w:t>项文件必须提供，未提供者直接视为资质、资格审查未通过，无法继续参与投标！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13</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21</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22</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1.12准备资料并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5</w:t>
            </w:r>
            <w:r>
              <w:rPr>
                <w:rFonts w:hint="eastAsia" w:eastAsia="宋体" w:cs="宋体"/>
                <w:highlight w:val="yellow"/>
              </w:rPr>
              <w:t>月</w:t>
            </w:r>
            <w:r>
              <w:rPr>
                <w:rFonts w:hint="eastAsia" w:eastAsia="宋体" w:cs="宋体"/>
                <w:highlight w:val="yellow"/>
                <w:lang w:val="en-US" w:eastAsia="zh-CN"/>
              </w:rPr>
              <w:t>23</w:t>
            </w:r>
            <w:r>
              <w:rPr>
                <w:rFonts w:hint="eastAsia" w:eastAsia="宋体" w:cs="宋体"/>
                <w:highlight w:val="yellow"/>
              </w:rPr>
              <w:t>日12时00分00秒</w:t>
            </w:r>
          </w:p>
          <w:p>
            <w:pPr>
              <w:pStyle w:val="111"/>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16"/>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16"/>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16"/>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w:t>
            </w:r>
          </w:p>
          <w:p>
            <w:pPr>
              <w:pStyle w:val="16"/>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rPr>
              <w:t>李月兵/17860602093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3"/>
              <w:ind w:firstLine="723"/>
            </w:pPr>
            <w:r>
              <w:rPr>
                <w:rFonts w:hint="eastAsia"/>
                <w:b/>
                <w:bCs/>
              </w:rPr>
              <w:t>投标文件的装订：</w:t>
            </w:r>
            <w:r>
              <w:rPr>
                <w:rFonts w:hint="eastAsia"/>
              </w:rPr>
              <w:t>投标人必须将投标文件按照资质标文件1册、技术标文件1册、商务标文件1册</w:t>
            </w:r>
            <w:r>
              <w:rPr>
                <w:rFonts w:hint="eastAsia"/>
                <w:b/>
                <w:bCs/>
              </w:rPr>
              <w:t>分别进行</w:t>
            </w:r>
            <w:r>
              <w:rPr>
                <w:rFonts w:hint="eastAsia"/>
                <w:bCs/>
              </w:rPr>
              <w:t>胶装</w:t>
            </w:r>
            <w:r>
              <w:rPr>
                <w:rFonts w:hint="eastAsia"/>
              </w:rPr>
              <w:t>，各自不允许超过两册。</w:t>
            </w:r>
          </w:p>
          <w:p>
            <w:pPr>
              <w:pStyle w:val="16"/>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27</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pPr>
              <w:pStyle w:val="16"/>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人民币20000.00元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23</w:t>
            </w:r>
            <w:r>
              <w:rPr>
                <w:rFonts w:hint="eastAsia" w:ascii="宋体" w:hAnsi="宋体" w:cs="宋体"/>
                <w:sz w:val="24"/>
                <w:szCs w:val="24"/>
                <w:highlight w:val="yellow"/>
              </w:rPr>
              <w:t>日12：</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27</w:t>
            </w:r>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华奥路777号重汽科技大厦1311会议室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highlight w:val="yellow"/>
              </w:rPr>
              <w:t>评标方法：</w:t>
            </w:r>
            <w:r>
              <w:rPr>
                <w:rFonts w:hint="eastAsia" w:ascii="宋体" w:hAnsi="宋体" w:eastAsia="宋体" w:cs="宋体"/>
                <w:b/>
                <w:bCs/>
                <w:sz w:val="24"/>
                <w:szCs w:val="24"/>
                <w:lang w:val="en-US" w:eastAsia="zh-CN"/>
              </w:rPr>
              <w:t>资质标审核→唱标→技术标评审→商务标评审。</w:t>
            </w:r>
            <w:bookmarkStart w:id="4" w:name="OLE_LINK2"/>
            <w:r>
              <w:rPr>
                <w:rFonts w:hint="eastAsia" w:ascii="宋体" w:hAnsi="宋体" w:eastAsia="宋体" w:cs="宋体"/>
                <w:b/>
                <w:bCs/>
                <w:sz w:val="24"/>
                <w:szCs w:val="24"/>
                <w:highlight w:val="yellow"/>
                <w:lang w:val="en-US" w:eastAsia="zh-CN"/>
              </w:rPr>
              <w:t>技术标入围后，原则上选取</w:t>
            </w:r>
            <w:r>
              <w:rPr>
                <w:rFonts w:hint="eastAsia" w:ascii="宋体" w:hAnsi="宋体" w:eastAsia="宋体" w:cs="宋体"/>
                <w:b/>
                <w:bCs/>
                <w:color w:val="auto"/>
                <w:sz w:val="24"/>
                <w:szCs w:val="24"/>
                <w:highlight w:val="yellow"/>
                <w:lang w:val="en-US" w:eastAsia="zh-CN"/>
              </w:rPr>
              <w:t>综合评分最高者</w:t>
            </w:r>
            <w:r>
              <w:rPr>
                <w:rFonts w:hint="eastAsia" w:ascii="宋体" w:hAnsi="宋体" w:eastAsia="宋体" w:cs="宋体"/>
                <w:b/>
                <w:color w:val="auto"/>
                <w:sz w:val="24"/>
                <w:szCs w:val="24"/>
                <w:highlight w:val="yellow"/>
                <w:lang w:val="en-US" w:eastAsia="zh-CN"/>
              </w:rPr>
              <w:t>中标</w:t>
            </w:r>
            <w:r>
              <w:rPr>
                <w:rFonts w:hint="eastAsia" w:ascii="宋体" w:hAnsi="宋体" w:eastAsia="宋体" w:cs="宋体"/>
                <w:sz w:val="24"/>
                <w:szCs w:val="24"/>
                <w:highlight w:val="yellow"/>
              </w:rPr>
              <w:t>。</w:t>
            </w:r>
            <w:bookmarkEnd w:id="4"/>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rPr>
              <w:t>12</w:t>
            </w:r>
            <w:r>
              <w:rPr>
                <w:rFonts w:hint="eastAsia" w:hAnsi="宋体" w:eastAsia="宋体" w:cs="宋体"/>
                <w:color w:val="000000"/>
                <w:sz w:val="24"/>
                <w:szCs w:val="24"/>
              </w:rPr>
              <w:t>0个日历日之内备货完毕并有能力交货至供货地点，具体交货时间听取甲方安排。</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接续30个日历日之内安装调试完毕。</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接续90个日历日之内完成终验收。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中国重汽莱芜新区。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2</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none"/>
                <w:u w:val="single"/>
              </w:rPr>
              <w:t>半年期</w:t>
            </w:r>
            <w:r>
              <w:rPr>
                <w:rFonts w:hint="eastAsia" w:hAnsi="宋体" w:eastAsia="宋体" w:cs="宋体"/>
                <w:b/>
                <w:bCs/>
                <w:color w:val="000000"/>
                <w:sz w:val="24"/>
                <w:szCs w:val="24"/>
                <w:highlight w:val="none"/>
                <w:u w:val="single"/>
                <w:lang w:val="en-US" w:eastAsia="zh-CN"/>
              </w:rPr>
              <w:t>银行承兑汇票</w:t>
            </w:r>
            <w:r>
              <w:rPr>
                <w:rFonts w:hint="eastAsia" w:hAnsi="宋体" w:eastAsia="宋体" w:cs="宋体"/>
                <w:color w:val="000000"/>
                <w:sz w:val="24"/>
                <w:szCs w:val="24"/>
                <w:highlight w:val="none"/>
              </w:rPr>
              <w:t>：</w:t>
            </w:r>
          </w:p>
          <w:p>
            <w:pPr>
              <w:pStyle w:val="34"/>
              <w:numPr>
                <w:ilvl w:val="0"/>
                <w:numId w:val="2"/>
              </w:numPr>
              <w:spacing w:after="0" w:line="240" w:lineRule="auto"/>
              <w:ind w:left="0" w:leftChars="0" w:firstLine="48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合同生效后，</w:t>
            </w:r>
            <w:r>
              <w:rPr>
                <w:rFonts w:hint="eastAsia" w:ascii="宋体" w:hAnsi="宋体" w:cs="宋体"/>
                <w:sz w:val="24"/>
                <w:szCs w:val="24"/>
                <w:highlight w:val="none"/>
                <w:lang w:val="en-US" w:eastAsia="zh-CN"/>
              </w:rPr>
              <w:t>卖方</w:t>
            </w:r>
            <w:r>
              <w:rPr>
                <w:rFonts w:hint="default" w:ascii="宋体" w:hAnsi="宋体" w:eastAsia="宋体" w:cs="宋体"/>
                <w:sz w:val="24"/>
                <w:szCs w:val="24"/>
                <w:highlight w:val="none"/>
                <w:lang w:val="en-US" w:eastAsia="zh-CN"/>
              </w:rPr>
              <w:t>提交金额为合同价款</w:t>
            </w:r>
            <w:r>
              <w:rPr>
                <w:rFonts w:hint="eastAsia" w:ascii="宋体" w:hAnsi="宋体" w:eastAsia="宋体" w:cs="宋体"/>
                <w:sz w:val="24"/>
                <w:szCs w:val="24"/>
                <w:highlight w:val="none"/>
                <w:lang w:val="en-US" w:eastAsia="zh-CN"/>
              </w:rPr>
              <w:t>15</w:t>
            </w:r>
            <w:r>
              <w:rPr>
                <w:rFonts w:hint="default" w:ascii="宋体" w:hAnsi="宋体" w:eastAsia="宋体" w:cs="宋体"/>
                <w:sz w:val="24"/>
                <w:szCs w:val="24"/>
                <w:highlight w:val="none"/>
                <w:lang w:val="en-US" w:eastAsia="zh-CN"/>
              </w:rPr>
              <w:t>%的收据并提供合同价款</w:t>
            </w:r>
            <w:r>
              <w:rPr>
                <w:rFonts w:hint="eastAsia" w:ascii="宋体" w:hAnsi="宋体" w:eastAsia="宋体" w:cs="宋体"/>
                <w:sz w:val="24"/>
                <w:szCs w:val="24"/>
                <w:highlight w:val="none"/>
                <w:lang w:val="en-US" w:eastAsia="zh-CN"/>
              </w:rPr>
              <w:t>15</w:t>
            </w:r>
            <w:r>
              <w:rPr>
                <w:rFonts w:hint="default" w:ascii="宋体" w:hAnsi="宋体" w:eastAsia="宋体" w:cs="宋体"/>
                <w:sz w:val="24"/>
                <w:szCs w:val="24"/>
                <w:highlight w:val="none"/>
                <w:lang w:val="en-US" w:eastAsia="zh-CN"/>
              </w:rPr>
              <w:t>%的增值税专用发票（含复印件二份），</w:t>
            </w:r>
            <w:r>
              <w:rPr>
                <w:rFonts w:hint="eastAsia" w:ascii="宋体" w:hAnsi="宋体" w:cs="宋体"/>
                <w:sz w:val="24"/>
                <w:szCs w:val="24"/>
                <w:highlight w:val="none"/>
              </w:rPr>
              <w:t>经买方依照财务制度审核无误后30个工作日支付合同价款的</w:t>
            </w:r>
            <w:r>
              <w:rPr>
                <w:rFonts w:hint="eastAsia" w:ascii="宋体" w:hAnsi="宋体" w:cs="宋体"/>
                <w:sz w:val="24"/>
                <w:szCs w:val="24"/>
                <w:highlight w:val="none"/>
                <w:lang w:val="en-US" w:eastAsia="zh-CN"/>
              </w:rPr>
              <w:t>15</w:t>
            </w:r>
            <w:r>
              <w:rPr>
                <w:rFonts w:hint="eastAsia" w:ascii="宋体" w:hAnsi="宋体" w:cs="宋体"/>
                <w:sz w:val="24"/>
                <w:szCs w:val="24"/>
                <w:highlight w:val="none"/>
              </w:rPr>
              <w:t>%。</w:t>
            </w:r>
          </w:p>
          <w:p>
            <w:pPr>
              <w:pStyle w:val="34"/>
              <w:numPr>
                <w:ilvl w:val="0"/>
                <w:numId w:val="2"/>
              </w:numPr>
              <w:spacing w:after="0" w:line="240" w:lineRule="auto"/>
              <w:ind w:left="0" w:leftChars="0" w:firstLine="48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设备全部到齐无质量问题通过买方初步验收并到货后，卖方提交金额为合同价款</w:t>
            </w:r>
            <w:r>
              <w:rPr>
                <w:rFonts w:hint="eastAsia" w:ascii="宋体" w:hAnsi="宋体" w:eastAsia="宋体" w:cs="宋体"/>
                <w:sz w:val="24"/>
                <w:szCs w:val="24"/>
                <w:highlight w:val="none"/>
                <w:lang w:val="en-US" w:eastAsia="zh-CN"/>
              </w:rPr>
              <w:t>45</w:t>
            </w:r>
            <w:r>
              <w:rPr>
                <w:rFonts w:hint="default" w:ascii="宋体" w:hAnsi="宋体" w:eastAsia="宋体" w:cs="宋体"/>
                <w:sz w:val="24"/>
                <w:szCs w:val="24"/>
                <w:highlight w:val="none"/>
                <w:lang w:val="en-US" w:eastAsia="zh-CN"/>
              </w:rPr>
              <w:t>%的收据并提供合同价款</w:t>
            </w:r>
            <w:r>
              <w:rPr>
                <w:rFonts w:hint="eastAsia" w:ascii="宋体" w:hAnsi="宋体" w:eastAsia="宋体" w:cs="宋体"/>
                <w:sz w:val="24"/>
                <w:szCs w:val="24"/>
                <w:highlight w:val="none"/>
                <w:lang w:val="en-US" w:eastAsia="zh-CN"/>
              </w:rPr>
              <w:t>45</w:t>
            </w:r>
            <w:r>
              <w:rPr>
                <w:rFonts w:hint="default" w:ascii="宋体" w:hAnsi="宋体" w:eastAsia="宋体" w:cs="宋体"/>
                <w:sz w:val="24"/>
                <w:szCs w:val="24"/>
                <w:highlight w:val="none"/>
                <w:lang w:val="en-US" w:eastAsia="zh-CN"/>
              </w:rPr>
              <w:t>%的增值税专用发票（含复印件二份），</w:t>
            </w:r>
            <w:r>
              <w:rPr>
                <w:rFonts w:hint="eastAsia" w:ascii="宋体" w:hAnsi="宋体" w:cs="宋体"/>
                <w:sz w:val="24"/>
                <w:szCs w:val="24"/>
                <w:highlight w:val="none"/>
              </w:rPr>
              <w:t>经买方依照财务制度审核无误后30个工作日支付合同价款的</w:t>
            </w:r>
            <w:r>
              <w:rPr>
                <w:rFonts w:hint="eastAsia" w:ascii="宋体" w:hAnsi="宋体" w:cs="宋体"/>
                <w:sz w:val="24"/>
                <w:szCs w:val="24"/>
                <w:highlight w:val="none"/>
                <w:lang w:val="en-US" w:eastAsia="zh-CN"/>
              </w:rPr>
              <w:t>45</w:t>
            </w:r>
            <w:r>
              <w:rPr>
                <w:rFonts w:hint="eastAsia" w:ascii="宋体" w:hAnsi="宋体" w:cs="宋体"/>
                <w:sz w:val="24"/>
                <w:szCs w:val="24"/>
                <w:highlight w:val="none"/>
              </w:rPr>
              <w:t>%。</w:t>
            </w:r>
          </w:p>
          <w:p>
            <w:pPr>
              <w:pStyle w:val="34"/>
              <w:numPr>
                <w:ilvl w:val="0"/>
                <w:numId w:val="2"/>
              </w:numPr>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设备全部到齐，经现场安装、调试、验收合格交付使用后，卖方提交金额为合同价款30%的收据并附带下列单据，经买方依照财务制度审核无误后30个工作日支付合同价款的30%。</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a.金额为该合同设备价格40%的增值税专用发票（含复印件二份），具体开票信息详见发票信息表，根据表中所列分别开具增值税发票。</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b.该套设备最终验收报告的原件及其复印件两份。</w:t>
            </w:r>
          </w:p>
          <w:p>
            <w:pPr>
              <w:pStyle w:val="34"/>
              <w:numPr>
                <w:ilvl w:val="0"/>
                <w:numId w:val="2"/>
              </w:numPr>
              <w:spacing w:after="0" w:line="240" w:lineRule="auto"/>
              <w:ind w:left="0" w:leftChars="0" w:firstLine="480"/>
              <w:rPr>
                <w:rFonts w:ascii="宋体" w:hAnsi="宋体" w:cs="宋体"/>
                <w:sz w:val="24"/>
                <w:szCs w:val="24"/>
              </w:rPr>
            </w:pPr>
            <w:r>
              <w:rPr>
                <w:rFonts w:hint="eastAsia" w:ascii="宋体" w:hAnsi="宋体" w:eastAsia="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名称：中国重汽集团济南动力有限公司</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地址：章丘市圣井唐王山路北潘王路西</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纳税人识别号：91370100787411873C</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开户行：中国银行章丘支行</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cyan"/>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中标方应在合同签订后15日内需根据设计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6"/>
        <w:jc w:val="center"/>
        <w:outlineLvl w:val="0"/>
        <w:rPr>
          <w:rFonts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t>第二部分 投标须知</w:t>
      </w:r>
      <w:bookmarkEnd w:id="5"/>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rPr>
        <w:t>见《投标须知前附表》。</w:t>
      </w:r>
    </w:p>
    <w:bookmarkEnd w:id="6"/>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进入“供应商应标”，选择对应的项目，点击“应标”后按照招标文件第三部分投标文件组成资格证明文件中的1.1-1.12准备资料并上传，资质审查通过即为报名成功，公示期间请尽快报名。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6"/>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万</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pPr>
        <w:pStyle w:val="16"/>
        <w:spacing w:line="360" w:lineRule="auto"/>
        <w:rPr>
          <w:rFonts w:hAnsi="宋体" w:eastAsia="宋体" w:cs="宋体"/>
          <w:color w:val="000000"/>
          <w:sz w:val="24"/>
          <w:szCs w:val="24"/>
        </w:rPr>
      </w:pPr>
      <w:r>
        <w:rPr>
          <w:rFonts w:hint="eastAsia" w:hAnsi="宋体" w:eastAsia="宋体" w:cs="宋体"/>
          <w:color w:val="000000"/>
          <w:sz w:val="24"/>
          <w:szCs w:val="24"/>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1"/>
        <w:ind w:firstLine="480"/>
        <w:rPr>
          <w:rFonts w:eastAsia="宋体" w:cs="宋体"/>
        </w:rPr>
      </w:pPr>
      <w:r>
        <w:rPr>
          <w:rFonts w:hint="eastAsia" w:eastAsia="宋体" w:cs="宋体"/>
        </w:rPr>
        <w:t>4.2招标人银行账户信息如下：见《投标须知前附表》4.2。</w:t>
      </w:r>
    </w:p>
    <w:p>
      <w:pPr>
        <w:pStyle w:val="111"/>
        <w:ind w:firstLine="480"/>
        <w:rPr>
          <w:rFonts w:eastAsia="宋体" w:cs="宋体"/>
        </w:rPr>
      </w:pPr>
      <w:r>
        <w:rPr>
          <w:rFonts w:hint="eastAsia" w:eastAsia="宋体" w:cs="宋体"/>
        </w:rPr>
        <w:t>转账附言：公司名称+项目名称+投标保证金；</w:t>
      </w:r>
    </w:p>
    <w:p>
      <w:pPr>
        <w:pStyle w:val="111"/>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111"/>
        <w:ind w:firstLine="480"/>
        <w:rPr>
          <w:rFonts w:eastAsia="宋体" w:cs="宋体"/>
        </w:rPr>
      </w:pPr>
      <w:r>
        <w:rPr>
          <w:rFonts w:hint="eastAsia" w:eastAsia="宋体" w:cs="宋体"/>
        </w:rPr>
        <w:t>4.3说明</w:t>
      </w:r>
    </w:p>
    <w:p>
      <w:pPr>
        <w:pStyle w:val="111"/>
        <w:ind w:firstLine="480"/>
        <w:rPr>
          <w:rFonts w:eastAsia="宋体" w:cs="宋体"/>
        </w:rPr>
      </w:pPr>
      <w:r>
        <w:rPr>
          <w:rFonts w:hint="eastAsia" w:eastAsia="宋体" w:cs="宋体"/>
        </w:rPr>
        <w:t>4.3.1 投标人在向招标人出示《投标保证金缴纳凭证》后方可进行投标；</w:t>
      </w:r>
    </w:p>
    <w:p>
      <w:pPr>
        <w:pStyle w:val="111"/>
        <w:ind w:firstLine="480"/>
        <w:rPr>
          <w:rFonts w:eastAsia="宋体" w:cs="宋体"/>
        </w:rPr>
      </w:pPr>
      <w:r>
        <w:rPr>
          <w:rFonts w:hint="eastAsia" w:eastAsia="宋体" w:cs="宋体"/>
        </w:rPr>
        <w:t>4.3.2 发生以下情况时，招标人有权没收保证金：</w:t>
      </w:r>
    </w:p>
    <w:p>
      <w:pPr>
        <w:pStyle w:val="111"/>
        <w:ind w:firstLine="480"/>
        <w:rPr>
          <w:rFonts w:eastAsia="宋体" w:cs="宋体"/>
        </w:rPr>
      </w:pPr>
      <w:r>
        <w:rPr>
          <w:rFonts w:hint="eastAsia" w:eastAsia="宋体" w:cs="宋体"/>
        </w:rPr>
        <w:t>4.3.2.1 截至开标前3天，投标人无正当理由且未以书面形式递交说明而在投标截止日不来投标的；</w:t>
      </w:r>
    </w:p>
    <w:p>
      <w:pPr>
        <w:pStyle w:val="111"/>
        <w:ind w:firstLine="480"/>
        <w:rPr>
          <w:rFonts w:eastAsia="宋体" w:cs="宋体"/>
        </w:rPr>
      </w:pPr>
      <w:r>
        <w:rPr>
          <w:rFonts w:hint="eastAsia" w:eastAsia="宋体" w:cs="宋体"/>
        </w:rPr>
        <w:t>4.3.2.2 投标人递送投标文件后，无正当理由放弃投标的；</w:t>
      </w:r>
    </w:p>
    <w:p>
      <w:pPr>
        <w:pStyle w:val="111"/>
        <w:ind w:firstLine="480"/>
        <w:rPr>
          <w:rFonts w:eastAsia="宋体" w:cs="宋体"/>
        </w:rPr>
      </w:pPr>
      <w:r>
        <w:rPr>
          <w:rFonts w:hint="eastAsia" w:eastAsia="宋体" w:cs="宋体"/>
        </w:rPr>
        <w:t>4.3.2.3若为视频开标，招标过程中澄清函等资料原件未按要求提交的；</w:t>
      </w:r>
    </w:p>
    <w:p>
      <w:pPr>
        <w:pStyle w:val="111"/>
        <w:ind w:firstLine="480"/>
        <w:rPr>
          <w:rFonts w:eastAsia="宋体" w:cs="宋体"/>
        </w:rPr>
      </w:pPr>
      <w:r>
        <w:rPr>
          <w:rFonts w:hint="eastAsia" w:eastAsia="宋体" w:cs="宋体"/>
        </w:rPr>
        <w:t>4.3.2.4自中标通知书发出之日起30日内，中标人无正当理由不签订合同的；</w:t>
      </w:r>
    </w:p>
    <w:p>
      <w:pPr>
        <w:pStyle w:val="111"/>
        <w:ind w:firstLine="480"/>
        <w:rPr>
          <w:rFonts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111"/>
        <w:ind w:firstLine="480"/>
        <w:rPr>
          <w:rFonts w:eastAsia="宋体" w:cs="宋体"/>
        </w:rPr>
      </w:pPr>
      <w:r>
        <w:rPr>
          <w:rFonts w:hint="eastAsia" w:eastAsia="宋体" w:cs="宋体"/>
        </w:rPr>
        <w:t>4.4投标报名截止时间</w:t>
      </w:r>
    </w:p>
    <w:p>
      <w:pPr>
        <w:pStyle w:val="111"/>
        <w:ind w:firstLine="480"/>
        <w:rPr>
          <w:rFonts w:eastAsia="宋体" w:cs="宋体"/>
        </w:rPr>
      </w:pPr>
      <w:r>
        <w:rPr>
          <w:rFonts w:hint="eastAsia" w:eastAsia="宋体" w:cs="宋体"/>
        </w:rPr>
        <w:t>报名方式：见《投标须知前附表》2.3。</w:t>
      </w:r>
    </w:p>
    <w:p>
      <w:pPr>
        <w:pStyle w:val="111"/>
        <w:ind w:firstLine="480"/>
        <w:rPr>
          <w:rFonts w:eastAsia="宋体" w:cs="宋体"/>
        </w:rPr>
      </w:pPr>
      <w:r>
        <w:rPr>
          <w:rFonts w:hint="eastAsia" w:eastAsia="宋体" w:cs="宋体"/>
        </w:rPr>
        <w:t>报名提交资料：均为盖章电子扫描版，用“公司名称+文件名称”命名。</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sz w:val="24"/>
          <w:szCs w:val="24"/>
        </w:rPr>
      </w:pPr>
      <w:bookmarkStart w:id="7" w:name="_Toc33267001"/>
      <w:bookmarkStart w:id="8" w:name="_Toc33266914"/>
      <w:bookmarkStart w:id="9" w:name="_Toc33265653"/>
      <w:bookmarkStart w:id="10" w:name="_Toc33285487"/>
      <w:bookmarkStart w:id="11" w:name="_Toc33266627"/>
      <w:bookmarkStart w:id="12" w:name="_Toc33265752"/>
      <w:bookmarkStart w:id="13" w:name="_Toc33266950"/>
      <w:r>
        <w:rPr>
          <w:rFonts w:hint="eastAsia" w:ascii="宋体" w:hAnsi="宋体" w:eastAsia="宋体" w:cs="宋体"/>
          <w:b/>
          <w:sz w:val="24"/>
          <w:szCs w:val="24"/>
        </w:rPr>
        <w:t>六、评价原则</w:t>
      </w:r>
      <w:bookmarkEnd w:id="7"/>
      <w:bookmarkEnd w:id="8"/>
      <w:bookmarkEnd w:id="9"/>
      <w:bookmarkEnd w:id="10"/>
      <w:bookmarkEnd w:id="11"/>
      <w:bookmarkEnd w:id="12"/>
      <w:bookmarkEnd w:id="13"/>
      <w:bookmarkStart w:id="14" w:name="_Toc395116633"/>
    </w:p>
    <w:bookmarkEnd w:id="14"/>
    <w:p>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2" w:firstLineChars="200"/>
        <w:rPr>
          <w:rFonts w:hint="eastAsia" w:ascii="宋体" w:hAnsi="宋体" w:eastAsia="宋体" w:cs="宋体"/>
          <w:b/>
          <w:color w:val="000000"/>
          <w:sz w:val="24"/>
          <w:szCs w:val="24"/>
          <w:highlight w:val="magenta"/>
        </w:rPr>
      </w:pPr>
      <w:r>
        <w:rPr>
          <w:rFonts w:hint="eastAsia" w:ascii="宋体" w:hAnsi="宋体" w:eastAsia="宋体" w:cs="宋体"/>
          <w:b/>
          <w:color w:val="000000"/>
          <w:sz w:val="24"/>
          <w:szCs w:val="24"/>
          <w:highlight w:val="magenta"/>
        </w:rPr>
        <w:t>本次招标采用</w:t>
      </w:r>
      <w:bookmarkStart w:id="15" w:name="_Toc33266628"/>
      <w:bookmarkStart w:id="16" w:name="_Toc33265753"/>
      <w:bookmarkStart w:id="17" w:name="_Toc395116634"/>
      <w:bookmarkStart w:id="18" w:name="_Toc33266915"/>
      <w:bookmarkStart w:id="19" w:name="_Toc33267002"/>
      <w:bookmarkStart w:id="20" w:name="_Toc33265654"/>
      <w:bookmarkStart w:id="21" w:name="_Toc33285489"/>
      <w:bookmarkStart w:id="22" w:name="_Toc33266951"/>
      <w:r>
        <w:rPr>
          <w:rFonts w:hint="eastAsia" w:ascii="宋体" w:hAnsi="宋体" w:eastAsia="宋体" w:cs="宋体"/>
          <w:b/>
          <w:color w:val="000000"/>
          <w:sz w:val="24"/>
          <w:szCs w:val="24"/>
          <w:highlight w:val="magenta"/>
          <w:lang w:val="en-US" w:eastAsia="zh-CN"/>
        </w:rPr>
        <w:t>综合评价法（详见附件14）。</w:t>
      </w:r>
      <w:r>
        <w:rPr>
          <w:rFonts w:hint="eastAsia" w:ascii="宋体" w:hAnsi="宋体" w:eastAsia="宋体" w:cs="宋体"/>
          <w:b/>
          <w:color w:val="000000"/>
          <w:sz w:val="24"/>
          <w:szCs w:val="24"/>
          <w:highlight w:val="magenta"/>
        </w:rPr>
        <w:t>本着公平、公正、公开的原则，在</w:t>
      </w:r>
      <w:r>
        <w:rPr>
          <w:rFonts w:hint="eastAsia" w:ascii="宋体" w:hAnsi="宋体" w:eastAsia="宋体" w:cs="宋体"/>
          <w:b/>
          <w:color w:val="000000"/>
          <w:sz w:val="24"/>
          <w:szCs w:val="24"/>
          <w:highlight w:val="magenta"/>
          <w:lang w:val="en-US" w:eastAsia="zh-CN"/>
        </w:rPr>
        <w:t>通过技术标</w:t>
      </w:r>
      <w:r>
        <w:rPr>
          <w:rFonts w:hint="eastAsia" w:ascii="宋体" w:hAnsi="宋体" w:eastAsia="宋体" w:cs="宋体"/>
          <w:b/>
          <w:color w:val="000000"/>
          <w:sz w:val="24"/>
          <w:szCs w:val="24"/>
          <w:highlight w:val="magenta"/>
        </w:rPr>
        <w:t>评审</w:t>
      </w:r>
      <w:r>
        <w:rPr>
          <w:rFonts w:hint="eastAsia" w:ascii="宋体" w:hAnsi="宋体" w:eastAsia="宋体" w:cs="宋体"/>
          <w:b/>
          <w:color w:val="000000"/>
          <w:sz w:val="24"/>
          <w:szCs w:val="24"/>
          <w:highlight w:val="magenta"/>
          <w:lang w:val="en-US" w:eastAsia="zh-CN"/>
        </w:rPr>
        <w:t>后入围</w:t>
      </w:r>
      <w:r>
        <w:rPr>
          <w:rFonts w:hint="eastAsia" w:ascii="宋体" w:hAnsi="宋体" w:eastAsia="宋体" w:cs="宋体"/>
          <w:b/>
          <w:color w:val="000000"/>
          <w:sz w:val="24"/>
          <w:szCs w:val="24"/>
          <w:highlight w:val="magenta"/>
        </w:rPr>
        <w:t>的前提下，对招标文件中规定的各项因素进行综合评审，确定中标人，对未中标单位不做任何解释。</w:t>
      </w:r>
    </w:p>
    <w:bookmarkEnd w:id="15"/>
    <w:bookmarkEnd w:id="16"/>
    <w:bookmarkEnd w:id="17"/>
    <w:bookmarkEnd w:id="18"/>
    <w:bookmarkEnd w:id="19"/>
    <w:bookmarkEnd w:id="20"/>
    <w:bookmarkEnd w:id="21"/>
    <w:bookmarkEnd w:id="22"/>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6"/>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hint="eastAsia" w:ascii="宋体" w:hAnsi="宋体" w:eastAsia="宋体" w:cs="宋体"/>
          <w:b/>
          <w:color w:val="auto"/>
          <w:sz w:val="24"/>
          <w:szCs w:val="24"/>
          <w:highlight w:val="magenta"/>
        </w:rPr>
      </w:pPr>
      <w:r>
        <w:rPr>
          <w:rFonts w:hint="eastAsia" w:ascii="宋体" w:hAnsi="宋体" w:eastAsia="宋体" w:cs="宋体"/>
          <w:b/>
          <w:color w:val="auto"/>
          <w:sz w:val="24"/>
          <w:szCs w:val="24"/>
          <w:highlight w:val="magenta"/>
          <w:lang w:val="en-US" w:eastAsia="zh-CN"/>
        </w:rPr>
        <w:t>中标人确定：技术标入围后，原则上综合评分最高的投标方中标。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5"/>
      <w:bookmarkStart w:id="24" w:name="OLE_LINK27"/>
      <w:bookmarkStart w:id="25" w:name="OLE_LINK26"/>
      <w:bookmarkStart w:id="26" w:name="OLE_LINK28"/>
      <w:bookmarkStart w:id="27" w:name="OLE_LINK29"/>
      <w:r>
        <w:rPr>
          <w:rFonts w:hint="eastAsia" w:ascii="宋体" w:hAnsi="宋体" w:eastAsia="宋体" w:cs="宋体"/>
          <w:bCs/>
          <w:sz w:val="24"/>
          <w:szCs w:val="24"/>
        </w:rPr>
        <w:t>；</w:t>
      </w:r>
      <w:bookmarkEnd w:id="23"/>
      <w:bookmarkEnd w:id="24"/>
      <w:bookmarkEnd w:id="25"/>
      <w:bookmarkEnd w:id="26"/>
      <w:bookmarkEnd w:id="27"/>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6"/>
        <w:spacing w:line="360" w:lineRule="auto"/>
        <w:jc w:val="center"/>
        <w:rPr>
          <w:rFonts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16"/>
        <w:numPr>
          <w:ilvl w:val="255"/>
          <w:numId w:val="0"/>
        </w:numPr>
        <w:jc w:val="center"/>
        <w:outlineLvl w:val="0"/>
        <w:rPr>
          <w:rFonts w:ascii="Calibri" w:hAnsi="Calibri" w:eastAsia="宋体" w:cs="Times New Roman"/>
          <w:b/>
          <w:bCs/>
          <w:kern w:val="44"/>
          <w:sz w:val="36"/>
          <w:szCs w:val="44"/>
        </w:rPr>
      </w:pPr>
      <w:bookmarkStart w:id="28" w:name="_Toc22879"/>
      <w:r>
        <w:rPr>
          <w:rFonts w:hint="eastAsia" w:ascii="Calibri" w:hAnsi="Calibri" w:eastAsia="宋体" w:cs="Times New Roman"/>
          <w:b/>
          <w:bCs/>
          <w:kern w:val="44"/>
          <w:sz w:val="36"/>
          <w:szCs w:val="44"/>
        </w:rPr>
        <w:t>第三部分 投标文件编制</w:t>
      </w:r>
      <w:bookmarkEnd w:id="28"/>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近6个月及以上由投标单位缴纳的社保缴纳证明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1.4近三年</w:t>
      </w:r>
      <w:r>
        <w:rPr>
          <w:rFonts w:hint="eastAsia" w:ascii="宋体" w:hAnsi="宋体" w:eastAsia="宋体" w:cs="宋体"/>
          <w:b/>
          <w:bCs/>
          <w:color w:val="000000"/>
          <w:sz w:val="24"/>
          <w:szCs w:val="24"/>
        </w:rPr>
        <w:t>经第三方机构审计</w:t>
      </w:r>
      <w:r>
        <w:rPr>
          <w:rFonts w:hint="eastAsia" w:ascii="宋体" w:hAnsi="宋体" w:eastAsia="宋体" w:cs="宋体"/>
          <w:color w:val="000000"/>
          <w:sz w:val="24"/>
          <w:szCs w:val="24"/>
        </w:rPr>
        <w:t>的财务报表（资产负债表、损益表、现金流量表）复印件，必须连续，同时填写投标人基本情况及资产情况汇总表（附件3）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1.7企业信用证明材料（征信报告）；</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1.8代理商投标要携带生产商的授权书、原厂售后服务承诺书，</w:t>
      </w:r>
      <w:r>
        <w:rPr>
          <w:rFonts w:hint="eastAsia" w:ascii="宋体" w:hAnsi="宋体" w:eastAsia="宋体" w:cs="宋体"/>
          <w:b/>
          <w:color w:val="000000"/>
          <w:sz w:val="24"/>
          <w:szCs w:val="24"/>
        </w:rPr>
        <w:t>根据实际情况提供即可，无格式限制</w:t>
      </w:r>
      <w:r>
        <w:rPr>
          <w:rFonts w:hint="eastAsia" w:hAnsi="宋体" w:eastAsia="宋体" w:cs="宋体"/>
          <w:color w:val="000000"/>
          <w:sz w:val="24"/>
          <w:szCs w:val="24"/>
        </w:rPr>
        <w:t>（包括所代理品牌针对项目的唯一授权书）</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宋体"/>
          <w:color w:val="000000"/>
          <w:sz w:val="24"/>
          <w:szCs w:val="24"/>
        </w:rPr>
        <w:t>1.9企业最近半年的完税证明</w:t>
      </w:r>
      <w:r>
        <w:rPr>
          <w:rFonts w:hint="eastAsia" w:ascii="宋体" w:hAnsi="宋体" w:eastAsia="宋体" w:cs="Times New Roman"/>
          <w:color w:val="000000"/>
          <w:sz w:val="24"/>
          <w:szCs w:val="24"/>
        </w:rPr>
        <w:t>，年度纳税信用评价信息（可从电子税务局查询截图，</w:t>
      </w:r>
    </w:p>
    <w:p>
      <w:pPr>
        <w:spacing w:line="360" w:lineRule="auto"/>
        <w:ind w:firstLine="480" w:firstLineChars="200"/>
        <w:rPr>
          <w:rFonts w:ascii="宋体" w:hAnsi="宋体" w:eastAsia="宋体" w:cs="宋体"/>
          <w:color w:val="000000"/>
          <w:sz w:val="24"/>
          <w:szCs w:val="24"/>
        </w:rPr>
      </w:pPr>
      <w:r>
        <w:rPr>
          <w:rFonts w:hint="eastAsia" w:ascii="宋体" w:hAnsi="宋体" w:eastAsia="宋体" w:cs="Times New Roman"/>
          <w:color w:val="000000"/>
          <w:sz w:val="24"/>
          <w:szCs w:val="24"/>
        </w:rPr>
        <w:t>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1.10保密承诺函（附件4）；</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1.11企业近三年同类项目业绩证明；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1.12投标保证金缴纳凭证。</w:t>
      </w:r>
    </w:p>
    <w:p>
      <w:pPr>
        <w:spacing w:line="360" w:lineRule="auto"/>
        <w:ind w:firstLine="482" w:firstLineChars="200"/>
        <w:rPr>
          <w:rFonts w:ascii="宋体" w:hAnsi="宋体" w:eastAsia="宋体" w:cs="宋体"/>
          <w:b/>
          <w:bCs/>
          <w:sz w:val="24"/>
          <w:szCs w:val="24"/>
        </w:rPr>
      </w:pPr>
      <w:bookmarkStart w:id="29"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9"/>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2.3提供2020年1月1日以来同类产品的制造销售业绩（用户名单、联系方式），并附合同复印件。该同类项目业绩一览表必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pPr>
        <w:spacing w:line="360" w:lineRule="auto"/>
        <w:ind w:firstLine="480" w:firstLineChars="200"/>
        <w:rPr>
          <w:rFonts w:ascii="宋体" w:hAnsi="宋体" w:eastAsia="宋体" w:cs="宋体"/>
          <w:color w:val="000000"/>
          <w:sz w:val="24"/>
          <w:szCs w:val="24"/>
        </w:rPr>
      </w:pPr>
      <w:bookmarkStart w:id="30" w:name="_Toc536542319"/>
      <w:r>
        <w:rPr>
          <w:rFonts w:hint="eastAsia" w:ascii="宋体" w:hAnsi="宋体" w:eastAsia="宋体" w:cs="宋体"/>
          <w:color w:val="000000"/>
          <w:sz w:val="24"/>
          <w:szCs w:val="24"/>
        </w:rPr>
        <w:t>2.7投标产品技术支持材料</w:t>
      </w:r>
      <w:bookmarkEnd w:id="30"/>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8"/>
      <w:bookmarkStart w:id="32" w:name="OLE_LINK19"/>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3" w:name="_Toc9849"/>
      <w:r>
        <w:rPr>
          <w:rFonts w:hint="eastAsia" w:ascii="Calibri" w:hAnsi="Calibri" w:eastAsia="宋体" w:cs="Times New Roman"/>
          <w:b/>
          <w:bCs/>
          <w:kern w:val="44"/>
          <w:sz w:val="36"/>
          <w:szCs w:val="44"/>
        </w:rPr>
        <w:t>第四部分 技术标书</w:t>
      </w:r>
      <w:bookmarkEnd w:id="33"/>
    </w:p>
    <w:p>
      <w:pPr>
        <w:pStyle w:val="16"/>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动力总成标气管路系统项目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6"/>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6"/>
      </w:pPr>
    </w:p>
    <w:p>
      <w:pPr>
        <w:pStyle w:val="16"/>
        <w:rPr>
          <w:rFonts w:ascii="黑体" w:hAnsi="宋体" w:eastAsia="黑体" w:cs="Times New Roman"/>
          <w:color w:val="000000"/>
          <w:sz w:val="72"/>
          <w:szCs w:val="72"/>
        </w:rPr>
      </w:pPr>
    </w:p>
    <w:p>
      <w:pPr>
        <w:pStyle w:val="16"/>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34"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4"/>
    </w:p>
    <w:p>
      <w:pPr>
        <w:keepNext/>
        <w:keepLines/>
        <w:spacing w:before="120" w:after="120" w:line="480" w:lineRule="exact"/>
        <w:jc w:val="center"/>
        <w:outlineLvl w:val="2"/>
        <w:rPr>
          <w:rFonts w:ascii="Arial" w:hAnsi="Arial" w:eastAsia="宋体" w:cs="Times New Roman"/>
          <w:b/>
          <w:bCs/>
          <w:sz w:val="24"/>
          <w:szCs w:val="24"/>
        </w:rPr>
      </w:pPr>
      <w:bookmarkStart w:id="35"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5"/>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一、项目名称：动力总成标气管路系统项目</w:t>
      </w:r>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二、建设地点：莱芜新址</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三、使用地点：莱芜新址</w:t>
      </w:r>
    </w:p>
    <w:p>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u w:val="single"/>
          <w:shd w:val="pct10" w:color="auto" w:fill="FFFFFF"/>
        </w:rPr>
        <w:t>365</w:t>
      </w:r>
      <w:r>
        <w:rPr>
          <w:rFonts w:hint="eastAsia" w:ascii="宋体" w:hAnsi="宋体" w:eastAsia="宋体" w:cs="宋体"/>
          <w:sz w:val="24"/>
          <w:szCs w:val="24"/>
        </w:rPr>
        <w:t>天、</w:t>
      </w:r>
      <w:r>
        <w:rPr>
          <w:rFonts w:hint="eastAsia" w:ascii="宋体" w:hAnsi="宋体" w:eastAsia="宋体" w:cs="宋体"/>
          <w:sz w:val="24"/>
          <w:szCs w:val="24"/>
          <w:u w:val="single"/>
          <w:shd w:val="pct10" w:color="auto" w:fill="FFFFFF"/>
        </w:rPr>
        <w:t xml:space="preserve"> 一 </w:t>
      </w:r>
      <w:r>
        <w:rPr>
          <w:rFonts w:hint="eastAsia" w:ascii="宋体" w:hAnsi="宋体" w:eastAsia="宋体" w:cs="宋体"/>
          <w:sz w:val="24"/>
          <w:szCs w:val="24"/>
        </w:rPr>
        <w:t>班制、设备年时基数</w:t>
      </w:r>
      <w:r>
        <w:rPr>
          <w:rFonts w:hint="eastAsia" w:ascii="宋体" w:hAnsi="宋体" w:eastAsia="宋体" w:cs="宋体"/>
          <w:sz w:val="24"/>
          <w:szCs w:val="24"/>
          <w:u w:val="single"/>
          <w:shd w:val="pct10" w:color="auto" w:fill="FFFFFF"/>
        </w:rPr>
        <w:t>2190</w:t>
      </w:r>
      <w:r>
        <w:rPr>
          <w:rFonts w:hint="eastAsia" w:ascii="宋体" w:hAnsi="宋体" w:eastAsia="宋体" w:cs="宋体"/>
          <w:sz w:val="24"/>
          <w:szCs w:val="24"/>
        </w:rPr>
        <w:t>小时</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2.环境温度：室外极端最低温度-12℃、极端最高温度45℃。</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1.电力：中国制式，供电电压690V±15%/380V±15%/220V±15%，供电频率50Hz±2%；</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rPr>
        <w:t>动力总成标气管路系统项目</w:t>
      </w:r>
    </w:p>
    <w:p>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5"/>
        <w:tblW w:w="9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875"/>
        <w:gridCol w:w="3603"/>
        <w:gridCol w:w="1513"/>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875"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3603"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821"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1875"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终端标气柜</w:t>
            </w:r>
          </w:p>
        </w:tc>
        <w:tc>
          <w:tcPr>
            <w:tcW w:w="3603"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w:t>
            </w:r>
          </w:p>
        </w:tc>
        <w:tc>
          <w:tcPr>
            <w:tcW w:w="1513" w:type="dxa"/>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件</w:t>
            </w:r>
          </w:p>
        </w:tc>
        <w:tc>
          <w:tcPr>
            <w:tcW w:w="1821"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1875" w:type="dxa"/>
            <w:shd w:val="clear" w:color="auto" w:fill="auto"/>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半自动切换系统</w:t>
            </w:r>
          </w:p>
        </w:tc>
        <w:tc>
          <w:tcPr>
            <w:tcW w:w="3603"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w:t>
            </w:r>
          </w:p>
        </w:tc>
        <w:tc>
          <w:tcPr>
            <w:tcW w:w="1513" w:type="dxa"/>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件</w:t>
            </w:r>
          </w:p>
        </w:tc>
        <w:tc>
          <w:tcPr>
            <w:tcW w:w="1821"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1875" w:type="dxa"/>
            <w:shd w:val="clear" w:color="auto" w:fill="auto"/>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一级减压阀</w:t>
            </w:r>
          </w:p>
        </w:tc>
        <w:tc>
          <w:tcPr>
            <w:tcW w:w="3603"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w:t>
            </w:r>
          </w:p>
        </w:tc>
        <w:tc>
          <w:tcPr>
            <w:tcW w:w="1513" w:type="dxa"/>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件</w:t>
            </w:r>
          </w:p>
        </w:tc>
        <w:tc>
          <w:tcPr>
            <w:tcW w:w="1821" w:type="dxa"/>
            <w:vAlign w:val="center"/>
          </w:tcPr>
          <w:p>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4</w:t>
            </w:r>
          </w:p>
        </w:tc>
        <w:tc>
          <w:tcPr>
            <w:tcW w:w="1875" w:type="dxa"/>
            <w:shd w:val="clear" w:color="auto" w:fill="auto"/>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二级减压阀</w:t>
            </w:r>
          </w:p>
        </w:tc>
        <w:tc>
          <w:tcPr>
            <w:tcW w:w="3603"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w:t>
            </w:r>
          </w:p>
        </w:tc>
        <w:tc>
          <w:tcPr>
            <w:tcW w:w="1513"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件</w:t>
            </w:r>
          </w:p>
        </w:tc>
        <w:tc>
          <w:tcPr>
            <w:tcW w:w="1821"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5</w:t>
            </w:r>
          </w:p>
        </w:tc>
        <w:tc>
          <w:tcPr>
            <w:tcW w:w="1875" w:type="dxa"/>
            <w:shd w:val="clear" w:color="auto" w:fill="auto"/>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管道</w:t>
            </w:r>
          </w:p>
        </w:tc>
        <w:tc>
          <w:tcPr>
            <w:tcW w:w="3603"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w:t>
            </w:r>
          </w:p>
        </w:tc>
        <w:tc>
          <w:tcPr>
            <w:tcW w:w="1513"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米</w:t>
            </w:r>
          </w:p>
        </w:tc>
        <w:tc>
          <w:tcPr>
            <w:tcW w:w="1821" w:type="dxa"/>
            <w:vAlign w:val="center"/>
          </w:tcPr>
          <w:p>
            <w:pPr>
              <w:spacing w:line="360" w:lineRule="exact"/>
              <w:jc w:val="center"/>
              <w:rPr>
                <w:rFonts w:ascii="宋体" w:hAnsi="宋体" w:eastAsia="宋体" w:cs="宋体"/>
                <w:sz w:val="24"/>
                <w:szCs w:val="24"/>
              </w:rPr>
            </w:pPr>
            <w:ins w:id="0" w:author="滕帅" w:date="2025-02-17T08:41:00Z">
              <w:r>
                <w:rPr>
                  <w:rFonts w:hint="eastAsia" w:ascii="宋体" w:hAnsi="宋体" w:eastAsia="宋体"/>
                  <w:sz w:val="24"/>
                </w:rPr>
                <w:t>依照技术要求及图纸</w:t>
              </w:r>
            </w:ins>
            <w:r>
              <w:rPr>
                <w:rFonts w:hint="eastAsia" w:ascii="宋体" w:hAnsi="宋体" w:eastAsia="宋体"/>
                <w:sz w:val="24"/>
              </w:rPr>
              <w:t>（</w:t>
            </w:r>
            <w:ins w:id="1" w:author="王子威" w:date="2025-02-17T09:39:00Z">
              <w:r>
                <w:rPr>
                  <w:rFonts w:hint="eastAsia" w:ascii="宋体" w:hAnsi="宋体" w:eastAsia="宋体"/>
                  <w:sz w:val="24"/>
                </w:rPr>
                <w:t>必须</w:t>
              </w:r>
            </w:ins>
            <w:r>
              <w:rPr>
                <w:rFonts w:hint="eastAsia" w:ascii="宋体" w:hAnsi="宋体" w:eastAsia="宋体"/>
                <w:sz w:val="24"/>
              </w:rPr>
              <w:t>保证系统完整</w:t>
            </w: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6</w:t>
            </w:r>
          </w:p>
        </w:tc>
        <w:tc>
          <w:tcPr>
            <w:tcW w:w="1875" w:type="dxa"/>
            <w:shd w:val="clear" w:color="auto" w:fill="auto"/>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球阀</w:t>
            </w:r>
          </w:p>
        </w:tc>
        <w:tc>
          <w:tcPr>
            <w:tcW w:w="3603"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w:t>
            </w:r>
          </w:p>
        </w:tc>
        <w:tc>
          <w:tcPr>
            <w:tcW w:w="1513"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件</w:t>
            </w:r>
          </w:p>
        </w:tc>
        <w:tc>
          <w:tcPr>
            <w:tcW w:w="1821"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依照技术要求及图纸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7</w:t>
            </w:r>
          </w:p>
        </w:tc>
        <w:tc>
          <w:tcPr>
            <w:tcW w:w="1875" w:type="dxa"/>
            <w:shd w:val="clear" w:color="auto" w:fill="auto"/>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高压螺旋管（软管）</w:t>
            </w:r>
          </w:p>
        </w:tc>
        <w:tc>
          <w:tcPr>
            <w:tcW w:w="3603"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w:t>
            </w:r>
          </w:p>
        </w:tc>
        <w:tc>
          <w:tcPr>
            <w:tcW w:w="1513"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根</w:t>
            </w:r>
          </w:p>
        </w:tc>
        <w:tc>
          <w:tcPr>
            <w:tcW w:w="1821" w:type="dxa"/>
            <w:vAlign w:val="center"/>
          </w:tcPr>
          <w:p>
            <w:pPr>
              <w:spacing w:line="360" w:lineRule="exact"/>
              <w:jc w:val="center"/>
              <w:rPr>
                <w:rFonts w:ascii="宋体" w:hAnsi="宋体" w:eastAsia="宋体" w:cs="宋体"/>
                <w:sz w:val="24"/>
                <w:szCs w:val="24"/>
              </w:rPr>
            </w:pPr>
            <w:r>
              <w:rPr>
                <w:rFonts w:ascii="宋体" w:hAnsi="宋体" w:eastAsia="宋体" w:cs="宋体"/>
                <w:sz w:val="24"/>
                <w:szCs w:val="24"/>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tcPr>
          <w:p>
            <w:pPr>
              <w:spacing w:line="360" w:lineRule="exact"/>
              <w:jc w:val="center"/>
              <w:rPr>
                <w:rFonts w:ascii="宋体" w:hAnsi="宋体" w:eastAsia="宋体" w:cs="宋体"/>
                <w:sz w:val="24"/>
                <w:szCs w:val="24"/>
              </w:rPr>
            </w:pPr>
            <w:r>
              <w:rPr>
                <w:rFonts w:ascii="宋体" w:hAnsi="宋体" w:eastAsia="宋体" w:cs="宋体"/>
                <w:sz w:val="24"/>
                <w:szCs w:val="24"/>
              </w:rPr>
              <w:t>8</w:t>
            </w:r>
          </w:p>
        </w:tc>
        <w:tc>
          <w:tcPr>
            <w:tcW w:w="1875"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防爆逆止阀</w:t>
            </w:r>
          </w:p>
        </w:tc>
        <w:tc>
          <w:tcPr>
            <w:tcW w:w="3603" w:type="dxa"/>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w:t>
            </w:r>
          </w:p>
        </w:tc>
        <w:tc>
          <w:tcPr>
            <w:tcW w:w="1513"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件</w:t>
            </w:r>
          </w:p>
        </w:tc>
        <w:tc>
          <w:tcPr>
            <w:tcW w:w="1821" w:type="dxa"/>
          </w:tcPr>
          <w:p>
            <w:pPr>
              <w:spacing w:line="360" w:lineRule="exact"/>
              <w:jc w:val="center"/>
              <w:rPr>
                <w:rFonts w:ascii="宋体" w:hAnsi="宋体" w:eastAsia="宋体" w:cs="宋体"/>
                <w:sz w:val="24"/>
                <w:szCs w:val="24"/>
              </w:rPr>
            </w:pPr>
            <w:r>
              <w:rPr>
                <w:rFonts w:ascii="宋体" w:hAnsi="宋体" w:eastAsia="宋体" w:cs="宋体"/>
                <w:sz w:val="24"/>
                <w:szCs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tcPr>
          <w:p>
            <w:pPr>
              <w:spacing w:line="360" w:lineRule="exact"/>
              <w:jc w:val="center"/>
              <w:rPr>
                <w:rFonts w:ascii="宋体" w:hAnsi="宋体" w:eastAsia="宋体" w:cs="宋体"/>
                <w:sz w:val="24"/>
                <w:szCs w:val="24"/>
              </w:rPr>
            </w:pPr>
            <w:r>
              <w:rPr>
                <w:rFonts w:ascii="宋体" w:hAnsi="宋体" w:eastAsia="宋体" w:cs="宋体"/>
                <w:sz w:val="24"/>
                <w:szCs w:val="24"/>
              </w:rPr>
              <w:t>9</w:t>
            </w:r>
          </w:p>
        </w:tc>
        <w:tc>
          <w:tcPr>
            <w:tcW w:w="1875"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终端快速接头</w:t>
            </w:r>
          </w:p>
        </w:tc>
        <w:tc>
          <w:tcPr>
            <w:tcW w:w="3603" w:type="dxa"/>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w:t>
            </w:r>
          </w:p>
        </w:tc>
        <w:tc>
          <w:tcPr>
            <w:tcW w:w="1513"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套</w:t>
            </w:r>
          </w:p>
        </w:tc>
        <w:tc>
          <w:tcPr>
            <w:tcW w:w="1821"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依照技术要求及图纸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0</w:t>
            </w:r>
          </w:p>
        </w:tc>
        <w:tc>
          <w:tcPr>
            <w:tcW w:w="1875"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可燃气体、有害气体报警系统</w:t>
            </w:r>
          </w:p>
        </w:tc>
        <w:tc>
          <w:tcPr>
            <w:tcW w:w="3603"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w:t>
            </w:r>
          </w:p>
        </w:tc>
        <w:tc>
          <w:tcPr>
            <w:tcW w:w="1513"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套</w:t>
            </w:r>
          </w:p>
        </w:tc>
        <w:tc>
          <w:tcPr>
            <w:tcW w:w="1821"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依照技术要求及图纸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1</w:t>
            </w:r>
          </w:p>
        </w:tc>
        <w:tc>
          <w:tcPr>
            <w:tcW w:w="1875"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气体监控系统</w:t>
            </w:r>
          </w:p>
        </w:tc>
        <w:tc>
          <w:tcPr>
            <w:tcW w:w="3603"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w:t>
            </w:r>
          </w:p>
        </w:tc>
        <w:tc>
          <w:tcPr>
            <w:tcW w:w="1513"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套</w:t>
            </w:r>
          </w:p>
        </w:tc>
        <w:tc>
          <w:tcPr>
            <w:tcW w:w="1821"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w:t>
      </w:r>
      <w:r>
        <w:rPr>
          <w:rFonts w:hint="eastAsia" w:ascii="宋体" w:hAnsi="宋体" w:eastAsia="宋体" w:cs="宋体"/>
          <w:b/>
          <w:bCs w:val="0"/>
          <w:sz w:val="24"/>
          <w:szCs w:val="24"/>
        </w:rPr>
        <w:t>主要构成部分</w:t>
      </w:r>
      <w:r>
        <w:rPr>
          <w:rFonts w:hint="eastAsia" w:ascii="宋体" w:hAnsi="宋体" w:eastAsia="宋体" w:cs="宋体"/>
          <w:bCs/>
          <w:sz w:val="24"/>
          <w:szCs w:val="24"/>
        </w:rPr>
        <w:t>，</w:t>
      </w:r>
      <w:r>
        <w:rPr>
          <w:rFonts w:hint="eastAsia" w:ascii="宋体" w:hAnsi="宋体" w:eastAsia="宋体" w:cs="宋体"/>
          <w:bCs/>
          <w:sz w:val="24"/>
          <w:szCs w:val="24"/>
          <w:lang w:val="en-US" w:eastAsia="zh-CN"/>
        </w:rPr>
        <w:t>具体实际构成数量需</w:t>
      </w:r>
      <w:r>
        <w:rPr>
          <w:rFonts w:hint="eastAsia" w:ascii="宋体" w:hAnsi="宋体" w:eastAsia="宋体" w:cs="宋体"/>
          <w:b/>
          <w:bCs w:val="0"/>
          <w:sz w:val="24"/>
          <w:szCs w:val="24"/>
          <w:lang w:val="en-US" w:eastAsia="zh-CN"/>
        </w:rPr>
        <w:t>根据投标人方案定制</w:t>
      </w:r>
      <w:r>
        <w:rPr>
          <w:rFonts w:hint="eastAsia" w:ascii="宋体" w:hAnsi="宋体" w:eastAsia="宋体" w:cs="宋体"/>
          <w:bCs/>
          <w:sz w:val="24"/>
          <w:szCs w:val="24"/>
          <w:lang w:val="en-US" w:eastAsia="zh-CN"/>
        </w:rPr>
        <w:t>，</w:t>
      </w:r>
      <w:r>
        <w:rPr>
          <w:rFonts w:hint="eastAsia" w:ascii="宋体" w:hAnsi="宋体" w:eastAsia="宋体" w:cs="宋体"/>
          <w:bCs/>
          <w:sz w:val="24"/>
          <w:szCs w:val="24"/>
        </w:rPr>
        <w:t>应配套供货以及招标人所列其它货物（或设备）和服务，请投标人认真阅读“供货范围”。若有异议，任何偏离都应在投标文件“商务偏离”章节中予以详细说明。</w:t>
      </w:r>
    </w:p>
    <w:p>
      <w:pPr>
        <w:spacing w:line="360" w:lineRule="auto"/>
        <w:ind w:firstLine="480" w:firstLineChars="200"/>
        <w:rPr>
          <w:rFonts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2.本表“供货方式”指：交钥匙方式——包括制造、运输、定点卸货、安装、调试和协助验收以及培训等。</w:t>
      </w:r>
    </w:p>
    <w:p>
      <w:pPr>
        <w:pStyle w:val="16"/>
        <w:jc w:val="center"/>
        <w:rPr>
          <w:rFonts w:hint="eastAsia" w:hAnsi="宋体" w:eastAsia="宋体" w:cs="宋体"/>
          <w:bCs/>
          <w:sz w:val="24"/>
          <w:szCs w:val="24"/>
          <w:highlight w:val="red"/>
          <w:lang w:eastAsia="zh-CN"/>
        </w:rPr>
      </w:pPr>
      <w:r>
        <w:rPr>
          <w:rFonts w:hint="eastAsia" w:hAnsi="宋体" w:eastAsia="宋体" w:cs="宋体"/>
          <w:bCs/>
          <w:sz w:val="24"/>
          <w:szCs w:val="24"/>
        </w:rPr>
        <w:t>主要器件品牌表</w:t>
      </w:r>
      <w:r>
        <w:rPr>
          <w:rFonts w:hint="eastAsia" w:hAnsi="宋体" w:eastAsia="宋体" w:cs="宋体"/>
          <w:bCs/>
          <w:sz w:val="24"/>
          <w:szCs w:val="24"/>
          <w:lang w:eastAsia="zh-CN"/>
        </w:rPr>
        <w:t>：</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543"/>
        <w:gridCol w:w="2264"/>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color w:val="000000"/>
                <w:szCs w:val="21"/>
              </w:rPr>
            </w:pPr>
            <w:r>
              <w:rPr>
                <w:kern w:val="0"/>
                <w:szCs w:val="21"/>
              </w:rPr>
              <w:t>序号</w:t>
            </w:r>
          </w:p>
        </w:tc>
        <w:tc>
          <w:tcPr>
            <w:tcW w:w="3543" w:type="dxa"/>
          </w:tcPr>
          <w:p>
            <w:pPr>
              <w:spacing w:line="420" w:lineRule="exact"/>
              <w:jc w:val="center"/>
              <w:rPr>
                <w:color w:val="000000"/>
                <w:szCs w:val="21"/>
              </w:rPr>
            </w:pPr>
            <w:r>
              <w:rPr>
                <w:kern w:val="0"/>
                <w:szCs w:val="21"/>
              </w:rPr>
              <w:t>器件名称</w:t>
            </w:r>
          </w:p>
        </w:tc>
        <w:tc>
          <w:tcPr>
            <w:tcW w:w="2264" w:type="dxa"/>
          </w:tcPr>
          <w:p>
            <w:pPr>
              <w:spacing w:line="420" w:lineRule="exact"/>
              <w:jc w:val="center"/>
              <w:rPr>
                <w:color w:val="000000"/>
                <w:szCs w:val="21"/>
              </w:rPr>
            </w:pPr>
            <w:r>
              <w:rPr>
                <w:kern w:val="0"/>
                <w:szCs w:val="21"/>
              </w:rPr>
              <w:t>品牌</w:t>
            </w:r>
          </w:p>
        </w:tc>
        <w:tc>
          <w:tcPr>
            <w:tcW w:w="2265" w:type="dxa"/>
          </w:tcPr>
          <w:p>
            <w:pPr>
              <w:spacing w:line="420" w:lineRule="exact"/>
              <w:jc w:val="center"/>
              <w:rPr>
                <w:color w:val="000000"/>
                <w:szCs w:val="21"/>
              </w:rPr>
            </w:pPr>
            <w:r>
              <w:rPr>
                <w:kern w:val="0"/>
                <w:szCs w:val="21"/>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20" w:lineRule="exact"/>
              <w:jc w:val="center"/>
              <w:rPr>
                <w:color w:val="000000"/>
                <w:szCs w:val="21"/>
              </w:rPr>
            </w:pPr>
            <w:r>
              <w:rPr>
                <w:color w:val="000000"/>
                <w:szCs w:val="21"/>
              </w:rPr>
              <w:t>1</w:t>
            </w:r>
          </w:p>
        </w:tc>
        <w:tc>
          <w:tcPr>
            <w:tcW w:w="3543" w:type="dxa"/>
            <w:vAlign w:val="center"/>
          </w:tcPr>
          <w:p>
            <w:pPr>
              <w:spacing w:line="420" w:lineRule="exact"/>
              <w:jc w:val="center"/>
              <w:rPr>
                <w:color w:val="000000"/>
                <w:szCs w:val="21"/>
              </w:rPr>
            </w:pPr>
            <w:r>
              <w:rPr>
                <w:rFonts w:hint="eastAsia" w:ascii="宋体" w:hAnsi="宋体" w:eastAsia="宋体" w:cs="宋体"/>
                <w:bCs/>
                <w:sz w:val="24"/>
                <w:szCs w:val="24"/>
              </w:rPr>
              <w:t>高压螺旋管或者高压金属软管</w:t>
            </w:r>
          </w:p>
        </w:tc>
        <w:tc>
          <w:tcPr>
            <w:tcW w:w="2264" w:type="dxa"/>
            <w:vAlign w:val="center"/>
          </w:tcPr>
          <w:p>
            <w:pPr>
              <w:spacing w:line="420" w:lineRule="exact"/>
              <w:jc w:val="center"/>
              <w:rPr>
                <w:color w:val="000000"/>
                <w:szCs w:val="21"/>
              </w:rPr>
            </w:pPr>
            <w:r>
              <w:rPr>
                <w:rFonts w:hint="eastAsia"/>
                <w:color w:val="000000"/>
                <w:szCs w:val="21"/>
              </w:rPr>
              <w:t>\</w:t>
            </w:r>
          </w:p>
        </w:tc>
        <w:tc>
          <w:tcPr>
            <w:tcW w:w="2265" w:type="dxa"/>
          </w:tcPr>
          <w:p>
            <w:pPr>
              <w:spacing w:line="420" w:lineRule="exact"/>
              <w:jc w:val="center"/>
              <w:rPr>
                <w:color w:val="000000"/>
                <w:szCs w:val="21"/>
              </w:rPr>
            </w:pPr>
            <w:r>
              <w:rPr>
                <w:rFonts w:hint="eastAsia"/>
                <w:color w:val="000000"/>
                <w:szCs w:val="21"/>
              </w:rPr>
              <w:t>进口、国产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20" w:lineRule="exact"/>
              <w:jc w:val="center"/>
              <w:rPr>
                <w:color w:val="000000"/>
                <w:szCs w:val="21"/>
              </w:rPr>
            </w:pPr>
            <w:r>
              <w:rPr>
                <w:color w:val="000000"/>
                <w:szCs w:val="21"/>
              </w:rPr>
              <w:t>2</w:t>
            </w:r>
          </w:p>
        </w:tc>
        <w:tc>
          <w:tcPr>
            <w:tcW w:w="3543"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半自动切换装置</w:t>
            </w:r>
          </w:p>
        </w:tc>
        <w:tc>
          <w:tcPr>
            <w:tcW w:w="2264"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GCE、parker、GENTEC</w:t>
            </w:r>
          </w:p>
        </w:tc>
        <w:tc>
          <w:tcPr>
            <w:tcW w:w="2265" w:type="dxa"/>
          </w:tcPr>
          <w:p>
            <w:pPr>
              <w:spacing w:line="420" w:lineRule="exact"/>
              <w:jc w:val="center"/>
              <w:rPr>
                <w:color w:val="000000"/>
                <w:szCs w:val="21"/>
              </w:rPr>
            </w:pPr>
            <w:r>
              <w:rPr>
                <w:rFonts w:hint="eastAsia"/>
                <w:color w:val="000000"/>
                <w:szCs w:val="21"/>
              </w:rPr>
              <w:t>德国、中国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20" w:lineRule="exact"/>
              <w:jc w:val="center"/>
              <w:rPr>
                <w:color w:val="000000"/>
                <w:szCs w:val="21"/>
              </w:rPr>
            </w:pPr>
            <w:r>
              <w:rPr>
                <w:color w:val="000000"/>
                <w:szCs w:val="21"/>
              </w:rPr>
              <w:t>3</w:t>
            </w:r>
          </w:p>
        </w:tc>
        <w:tc>
          <w:tcPr>
            <w:tcW w:w="3543"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一级减压阀（标气间）</w:t>
            </w:r>
          </w:p>
        </w:tc>
        <w:tc>
          <w:tcPr>
            <w:tcW w:w="2264"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GCE、parker、GENTEC</w:t>
            </w:r>
          </w:p>
        </w:tc>
        <w:tc>
          <w:tcPr>
            <w:tcW w:w="2265" w:type="dxa"/>
          </w:tcPr>
          <w:p>
            <w:pPr>
              <w:spacing w:line="420" w:lineRule="exact"/>
              <w:jc w:val="center"/>
              <w:rPr>
                <w:color w:val="000000"/>
                <w:szCs w:val="21"/>
              </w:rPr>
            </w:pPr>
            <w:r>
              <w:rPr>
                <w:rFonts w:hint="eastAsia"/>
                <w:color w:val="000000"/>
                <w:szCs w:val="21"/>
              </w:rPr>
              <w:t>德国、中国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20" w:lineRule="exact"/>
              <w:jc w:val="center"/>
              <w:rPr>
                <w:color w:val="000000"/>
                <w:szCs w:val="21"/>
              </w:rPr>
            </w:pPr>
            <w:r>
              <w:rPr>
                <w:color w:val="000000"/>
                <w:szCs w:val="21"/>
              </w:rPr>
              <w:t>4</w:t>
            </w:r>
          </w:p>
        </w:tc>
        <w:tc>
          <w:tcPr>
            <w:tcW w:w="3543"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球阀及针阀（标气间）</w:t>
            </w:r>
          </w:p>
        </w:tc>
        <w:tc>
          <w:tcPr>
            <w:tcW w:w="2264" w:type="dxa"/>
            <w:vAlign w:val="center"/>
          </w:tcPr>
          <w:p>
            <w:pPr>
              <w:spacing w:line="420" w:lineRule="exact"/>
              <w:jc w:val="center"/>
              <w:rPr>
                <w:rFonts w:hint="eastAsia" w:ascii="宋体" w:hAnsi="宋体" w:eastAsia="宋体" w:cs="宋体"/>
                <w:bCs/>
                <w:sz w:val="24"/>
                <w:szCs w:val="24"/>
                <w:lang w:val="en-US" w:eastAsia="zh-CN"/>
              </w:rPr>
            </w:pPr>
            <w:r>
              <w:rPr>
                <w:rFonts w:hint="eastAsia" w:ascii="宋体" w:hAnsi="宋体" w:eastAsia="宋体" w:cs="宋体"/>
                <w:sz w:val="24"/>
                <w:szCs w:val="24"/>
              </w:rPr>
              <w:t>Swagelok、</w:t>
            </w:r>
            <w:r>
              <w:rPr>
                <w:rFonts w:hint="eastAsia" w:ascii="宋体" w:hAnsi="宋体" w:eastAsia="宋体" w:cs="宋体"/>
                <w:bCs/>
                <w:sz w:val="24"/>
                <w:szCs w:val="24"/>
              </w:rPr>
              <w:t>parker、GENTEC</w:t>
            </w:r>
          </w:p>
        </w:tc>
        <w:tc>
          <w:tcPr>
            <w:tcW w:w="2265" w:type="dxa"/>
          </w:tcPr>
          <w:p>
            <w:pPr>
              <w:spacing w:line="420" w:lineRule="exact"/>
              <w:jc w:val="center"/>
              <w:rPr>
                <w:color w:val="000000"/>
                <w:szCs w:val="21"/>
              </w:rPr>
            </w:pPr>
            <w:r>
              <w:rPr>
                <w:rFonts w:hint="eastAsia"/>
                <w:color w:val="000000"/>
                <w:szCs w:val="21"/>
              </w:rPr>
              <w:t>美国、德国、中国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20" w:lineRule="exact"/>
              <w:jc w:val="center"/>
              <w:rPr>
                <w:color w:val="000000"/>
                <w:szCs w:val="21"/>
              </w:rPr>
            </w:pPr>
            <w:r>
              <w:rPr>
                <w:color w:val="000000"/>
                <w:szCs w:val="21"/>
              </w:rPr>
              <w:t>5</w:t>
            </w:r>
          </w:p>
        </w:tc>
        <w:tc>
          <w:tcPr>
            <w:tcW w:w="3543"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防爆逆止阀</w:t>
            </w:r>
          </w:p>
        </w:tc>
        <w:tc>
          <w:tcPr>
            <w:tcW w:w="2264"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GCE、swagelok、SPECTRON、GENTEC</w:t>
            </w:r>
          </w:p>
        </w:tc>
        <w:tc>
          <w:tcPr>
            <w:tcW w:w="2265" w:type="dxa"/>
          </w:tcPr>
          <w:p>
            <w:pPr>
              <w:spacing w:line="420" w:lineRule="exact"/>
              <w:jc w:val="center"/>
              <w:rPr>
                <w:color w:val="000000"/>
                <w:szCs w:val="21"/>
              </w:rPr>
            </w:pPr>
            <w:r>
              <w:rPr>
                <w:rFonts w:hint="eastAsia"/>
                <w:color w:val="000000"/>
                <w:szCs w:val="21"/>
              </w:rPr>
              <w:t>德国、美国、中国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20" w:lineRule="exact"/>
              <w:jc w:val="center"/>
              <w:rPr>
                <w:color w:val="000000"/>
                <w:szCs w:val="21"/>
              </w:rPr>
            </w:pPr>
            <w:r>
              <w:rPr>
                <w:color w:val="000000"/>
                <w:szCs w:val="21"/>
              </w:rPr>
              <w:t>6</w:t>
            </w:r>
          </w:p>
        </w:tc>
        <w:tc>
          <w:tcPr>
            <w:tcW w:w="3543"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管道</w:t>
            </w:r>
          </w:p>
        </w:tc>
        <w:tc>
          <w:tcPr>
            <w:tcW w:w="2264"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Cardinal，Valex，SANDVIK、Dockweiler、KUZE</w:t>
            </w:r>
          </w:p>
        </w:tc>
        <w:tc>
          <w:tcPr>
            <w:tcW w:w="2265" w:type="dxa"/>
          </w:tcPr>
          <w:p>
            <w:pPr>
              <w:spacing w:line="420" w:lineRule="exact"/>
              <w:jc w:val="center"/>
              <w:rPr>
                <w:color w:val="000000"/>
                <w:szCs w:val="21"/>
              </w:rPr>
            </w:pPr>
            <w:r>
              <w:rPr>
                <w:rFonts w:hint="eastAsia"/>
                <w:color w:val="000000"/>
                <w:szCs w:val="21"/>
              </w:rPr>
              <w:t>美国、瑞典、德国、加拿大、日本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20" w:lineRule="exact"/>
              <w:jc w:val="center"/>
              <w:rPr>
                <w:color w:val="000000"/>
                <w:szCs w:val="21"/>
              </w:rPr>
            </w:pPr>
            <w:r>
              <w:rPr>
                <w:rFonts w:hint="eastAsia"/>
                <w:color w:val="000000"/>
                <w:szCs w:val="21"/>
              </w:rPr>
              <w:t>7</w:t>
            </w:r>
          </w:p>
        </w:tc>
        <w:tc>
          <w:tcPr>
            <w:tcW w:w="3543"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卡套管接头</w:t>
            </w:r>
          </w:p>
        </w:tc>
        <w:tc>
          <w:tcPr>
            <w:tcW w:w="2264"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GCE、swagelok、Parker、GENTEC</w:t>
            </w:r>
          </w:p>
        </w:tc>
        <w:tc>
          <w:tcPr>
            <w:tcW w:w="2265" w:type="dxa"/>
          </w:tcPr>
          <w:p>
            <w:pPr>
              <w:spacing w:line="420" w:lineRule="exact"/>
              <w:jc w:val="center"/>
              <w:rPr>
                <w:color w:val="000000"/>
                <w:szCs w:val="21"/>
              </w:rPr>
            </w:pPr>
            <w:r>
              <w:rPr>
                <w:rFonts w:hint="eastAsia"/>
                <w:color w:val="000000"/>
                <w:szCs w:val="21"/>
              </w:rPr>
              <w:t>德国、美国、加拿大、中国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20" w:lineRule="exact"/>
              <w:jc w:val="center"/>
              <w:rPr>
                <w:color w:val="000000"/>
                <w:szCs w:val="21"/>
              </w:rPr>
            </w:pPr>
            <w:r>
              <w:rPr>
                <w:rFonts w:hint="eastAsia"/>
                <w:color w:val="000000"/>
                <w:szCs w:val="21"/>
              </w:rPr>
              <w:t>8</w:t>
            </w:r>
          </w:p>
        </w:tc>
        <w:tc>
          <w:tcPr>
            <w:tcW w:w="3543"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快速接头（可选）</w:t>
            </w:r>
          </w:p>
        </w:tc>
        <w:tc>
          <w:tcPr>
            <w:tcW w:w="2264"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GCE、swagelok、Parker、GENTEC</w:t>
            </w:r>
          </w:p>
        </w:tc>
        <w:tc>
          <w:tcPr>
            <w:tcW w:w="2265" w:type="dxa"/>
          </w:tcPr>
          <w:p>
            <w:pPr>
              <w:spacing w:line="420" w:lineRule="exact"/>
              <w:jc w:val="center"/>
              <w:rPr>
                <w:color w:val="000000"/>
                <w:szCs w:val="21"/>
              </w:rPr>
            </w:pPr>
            <w:r>
              <w:rPr>
                <w:rFonts w:hint="eastAsia"/>
                <w:color w:val="000000"/>
                <w:szCs w:val="21"/>
              </w:rPr>
              <w:t>德国、美国、加拿大、中国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20" w:lineRule="exact"/>
              <w:jc w:val="center"/>
              <w:rPr>
                <w:szCs w:val="21"/>
              </w:rPr>
            </w:pPr>
            <w:r>
              <w:rPr>
                <w:rFonts w:hint="eastAsia"/>
                <w:szCs w:val="21"/>
              </w:rPr>
              <w:t>9</w:t>
            </w:r>
          </w:p>
        </w:tc>
        <w:tc>
          <w:tcPr>
            <w:tcW w:w="3543"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气体压力变送器</w:t>
            </w:r>
          </w:p>
        </w:tc>
        <w:tc>
          <w:tcPr>
            <w:tcW w:w="2264"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w:t>
            </w:r>
          </w:p>
        </w:tc>
        <w:tc>
          <w:tcPr>
            <w:tcW w:w="2265" w:type="dxa"/>
          </w:tcPr>
          <w:p>
            <w:pPr>
              <w:spacing w:line="420" w:lineRule="exact"/>
              <w:jc w:val="center"/>
              <w:rPr>
                <w:szCs w:val="21"/>
              </w:rPr>
            </w:pPr>
            <w:r>
              <w:rPr>
                <w:rFonts w:hint="eastAsia"/>
                <w:szCs w:val="21"/>
              </w:rPr>
              <w:t>进口、国产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20" w:lineRule="exact"/>
              <w:jc w:val="center"/>
              <w:rPr>
                <w:szCs w:val="21"/>
              </w:rPr>
            </w:pPr>
            <w:r>
              <w:rPr>
                <w:rFonts w:hint="eastAsia"/>
                <w:szCs w:val="21"/>
              </w:rPr>
              <w:t>10</w:t>
            </w:r>
          </w:p>
        </w:tc>
        <w:tc>
          <w:tcPr>
            <w:tcW w:w="3543"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气体浓度变送器</w:t>
            </w:r>
          </w:p>
        </w:tc>
        <w:tc>
          <w:tcPr>
            <w:tcW w:w="2264"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w:t>
            </w:r>
          </w:p>
        </w:tc>
        <w:tc>
          <w:tcPr>
            <w:tcW w:w="2265" w:type="dxa"/>
          </w:tcPr>
          <w:p>
            <w:pPr>
              <w:spacing w:line="420" w:lineRule="exact"/>
              <w:jc w:val="center"/>
              <w:rPr>
                <w:szCs w:val="21"/>
              </w:rPr>
            </w:pPr>
            <w:r>
              <w:rPr>
                <w:rFonts w:hint="eastAsia"/>
                <w:szCs w:val="21"/>
              </w:rPr>
              <w:t>进口、国产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20" w:lineRule="exact"/>
              <w:jc w:val="center"/>
              <w:rPr>
                <w:szCs w:val="21"/>
              </w:rPr>
            </w:pPr>
            <w:r>
              <w:rPr>
                <w:rFonts w:hint="eastAsia"/>
                <w:szCs w:val="21"/>
              </w:rPr>
              <w:t>11</w:t>
            </w:r>
          </w:p>
        </w:tc>
        <w:tc>
          <w:tcPr>
            <w:tcW w:w="3543"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监控系统中控柜控制单元</w:t>
            </w:r>
          </w:p>
        </w:tc>
        <w:tc>
          <w:tcPr>
            <w:tcW w:w="2264" w:type="dxa"/>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w:t>
            </w:r>
          </w:p>
        </w:tc>
        <w:tc>
          <w:tcPr>
            <w:tcW w:w="2265" w:type="dxa"/>
          </w:tcPr>
          <w:p>
            <w:pPr>
              <w:spacing w:line="420" w:lineRule="exact"/>
              <w:jc w:val="center"/>
              <w:rPr>
                <w:szCs w:val="21"/>
              </w:rPr>
            </w:pPr>
            <w:r>
              <w:rPr>
                <w:rFonts w:hint="eastAsia"/>
                <w:szCs w:val="21"/>
              </w:rPr>
              <w:t>进口、国产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20" w:lineRule="exact"/>
              <w:jc w:val="center"/>
              <w:rPr>
                <w:szCs w:val="21"/>
              </w:rPr>
            </w:pPr>
            <w:r>
              <w:rPr>
                <w:rFonts w:hint="eastAsia"/>
                <w:szCs w:val="21"/>
              </w:rPr>
              <w:t>12</w:t>
            </w:r>
          </w:p>
        </w:tc>
        <w:tc>
          <w:tcPr>
            <w:tcW w:w="3543" w:type="dxa"/>
            <w:shd w:val="clear" w:color="auto" w:fill="auto"/>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二级减压阀</w:t>
            </w:r>
          </w:p>
        </w:tc>
        <w:tc>
          <w:tcPr>
            <w:tcW w:w="2264" w:type="dxa"/>
            <w:shd w:val="clear" w:color="auto" w:fill="auto"/>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GCE、</w:t>
            </w:r>
            <w:r>
              <w:rPr>
                <w:rFonts w:hint="eastAsia" w:ascii="宋体" w:hAnsi="宋体" w:eastAsia="宋体" w:cs="宋体"/>
                <w:sz w:val="24"/>
                <w:szCs w:val="24"/>
              </w:rPr>
              <w:t>swagelok</w:t>
            </w:r>
            <w:r>
              <w:rPr>
                <w:rFonts w:hint="eastAsia" w:ascii="宋体" w:hAnsi="宋体" w:eastAsia="宋体" w:cs="宋体"/>
                <w:bCs/>
                <w:sz w:val="24"/>
                <w:szCs w:val="24"/>
              </w:rPr>
              <w:t>、GENTEC、Hamlet</w:t>
            </w:r>
          </w:p>
        </w:tc>
        <w:tc>
          <w:tcPr>
            <w:tcW w:w="2265" w:type="dxa"/>
            <w:shd w:val="clear" w:color="auto" w:fill="auto"/>
          </w:tcPr>
          <w:p>
            <w:pPr>
              <w:spacing w:line="420" w:lineRule="exact"/>
              <w:jc w:val="center"/>
              <w:rPr>
                <w:color w:val="000000"/>
                <w:szCs w:val="21"/>
              </w:rPr>
            </w:pPr>
            <w:r>
              <w:rPr>
                <w:rFonts w:hint="eastAsia"/>
                <w:color w:val="000000"/>
                <w:szCs w:val="21"/>
              </w:rPr>
              <w:t>德国、美国、中国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20" w:lineRule="exact"/>
              <w:jc w:val="center"/>
              <w:rPr>
                <w:szCs w:val="21"/>
              </w:rPr>
            </w:pPr>
            <w:r>
              <w:rPr>
                <w:rFonts w:hint="eastAsia"/>
                <w:szCs w:val="21"/>
              </w:rPr>
              <w:t>13</w:t>
            </w:r>
          </w:p>
        </w:tc>
        <w:tc>
          <w:tcPr>
            <w:tcW w:w="3543" w:type="dxa"/>
            <w:shd w:val="clear" w:color="auto" w:fill="auto"/>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球阀及针阀（混合柜）</w:t>
            </w:r>
          </w:p>
        </w:tc>
        <w:tc>
          <w:tcPr>
            <w:tcW w:w="2264" w:type="dxa"/>
            <w:shd w:val="clear" w:color="auto" w:fill="auto"/>
            <w:vAlign w:val="center"/>
          </w:tcPr>
          <w:p>
            <w:pPr>
              <w:spacing w:line="420" w:lineRule="exact"/>
              <w:jc w:val="center"/>
              <w:rPr>
                <w:rFonts w:ascii="宋体" w:hAnsi="宋体" w:eastAsia="宋体" w:cs="宋体"/>
                <w:bCs/>
                <w:sz w:val="24"/>
                <w:szCs w:val="24"/>
              </w:rPr>
            </w:pPr>
            <w:r>
              <w:rPr>
                <w:rFonts w:hint="eastAsia" w:ascii="宋体" w:hAnsi="宋体" w:eastAsia="宋体" w:cs="宋体"/>
                <w:bCs/>
                <w:sz w:val="24"/>
                <w:szCs w:val="24"/>
              </w:rPr>
              <w:t>Hamlet、GENTEC、</w:t>
            </w:r>
            <w:r>
              <w:rPr>
                <w:rFonts w:hint="eastAsia" w:ascii="宋体" w:hAnsi="宋体" w:eastAsia="宋体" w:cs="宋体"/>
                <w:sz w:val="24"/>
                <w:szCs w:val="24"/>
              </w:rPr>
              <w:t>swagelok</w:t>
            </w:r>
          </w:p>
        </w:tc>
        <w:tc>
          <w:tcPr>
            <w:tcW w:w="2265" w:type="dxa"/>
            <w:shd w:val="clear" w:color="auto" w:fill="auto"/>
          </w:tcPr>
          <w:p>
            <w:pPr>
              <w:spacing w:line="420" w:lineRule="exact"/>
              <w:jc w:val="center"/>
              <w:rPr>
                <w:color w:val="000000"/>
                <w:szCs w:val="21"/>
              </w:rPr>
            </w:pPr>
            <w:r>
              <w:rPr>
                <w:rFonts w:hint="eastAsia"/>
                <w:color w:val="000000"/>
                <w:szCs w:val="21"/>
              </w:rPr>
              <w:t>以色列、美国、中国</w:t>
            </w:r>
          </w:p>
        </w:tc>
      </w:tr>
    </w:tbl>
    <w:p>
      <w:pPr>
        <w:pStyle w:val="16"/>
        <w:rPr>
          <w:rFonts w:hAnsi="宋体" w:eastAsia="宋体" w:cs="宋体"/>
          <w:bCs/>
          <w:sz w:val="24"/>
          <w:szCs w:val="24"/>
          <w:highlight w:val="red"/>
        </w:rPr>
      </w:pPr>
    </w:p>
    <w:p>
      <w:pPr>
        <w:spacing w:line="360" w:lineRule="auto"/>
        <w:outlineLvl w:val="3"/>
        <w:rPr>
          <w:rFonts w:ascii="宋体" w:hAnsi="宋体" w:eastAsia="宋体" w:cs="宋体"/>
          <w:bCs/>
          <w:sz w:val="24"/>
          <w:szCs w:val="24"/>
        </w:rPr>
      </w:pPr>
      <w:ins w:id="2" w:author="滕帅" w:date="2025-02-17T08:51:00Z">
        <w:r>
          <w:rPr>
            <w:rFonts w:hint="eastAsia" w:ascii="宋体" w:hAnsi="宋体" w:eastAsia="宋体" w:cs="宋体"/>
            <w:bCs/>
            <w:sz w:val="24"/>
            <w:szCs w:val="24"/>
          </w:rPr>
          <w:t>★</w:t>
        </w:r>
      </w:ins>
      <w:r>
        <w:rPr>
          <w:rFonts w:ascii="宋体" w:hAnsi="宋体" w:eastAsia="宋体" w:cs="宋体"/>
          <w:bCs/>
          <w:sz w:val="24"/>
          <w:szCs w:val="24"/>
        </w:rPr>
        <w:t>1.</w:t>
      </w:r>
      <w:r>
        <w:rPr>
          <w:rFonts w:hint="eastAsia" w:ascii="宋体" w:hAnsi="宋体" w:eastAsia="宋体" w:cs="宋体"/>
          <w:bCs/>
          <w:sz w:val="24"/>
          <w:szCs w:val="24"/>
        </w:rPr>
        <w:t>阀体为标气系统的易损件，故要严格把控，阀体生产地需为外国进口原装，次选为外国进口材料于国内组装，原料必须为国外进口316L不锈钢（O</w:t>
      </w:r>
      <w:r>
        <w:rPr>
          <w:rFonts w:hint="eastAsia" w:ascii="宋体" w:hAnsi="宋体" w:eastAsia="宋体" w:cs="宋体"/>
          <w:bCs/>
          <w:sz w:val="24"/>
          <w:szCs w:val="24"/>
          <w:vertAlign w:val="subscript"/>
        </w:rPr>
        <w:t>2</w:t>
      </w:r>
      <w:r>
        <w:rPr>
          <w:rFonts w:hint="eastAsia" w:ascii="宋体" w:hAnsi="宋体" w:eastAsia="宋体" w:cs="宋体"/>
          <w:bCs/>
          <w:sz w:val="24"/>
          <w:szCs w:val="24"/>
        </w:rPr>
        <w:t>高压端采用铜镀铬）。如选用国内组装件，需提供该阀体于大型试验室或生产单位持续运行5年以上不损坏的证明材料，投标时由甲方审核。</w:t>
      </w:r>
    </w:p>
    <w:p>
      <w:pPr>
        <w:spacing w:line="360" w:lineRule="auto"/>
        <w:outlineLvl w:val="3"/>
        <w:rPr>
          <w:rFonts w:ascii="宋体" w:hAnsi="宋体" w:eastAsia="宋体" w:cs="宋体"/>
          <w:bCs/>
          <w:sz w:val="24"/>
          <w:szCs w:val="24"/>
        </w:rPr>
      </w:pPr>
      <w:ins w:id="3" w:author="滕帅" w:date="2025-02-17T08:52:00Z">
        <w:r>
          <w:rPr>
            <w:rFonts w:hint="eastAsia" w:ascii="宋体" w:hAnsi="宋体" w:eastAsia="宋体" w:cs="宋体"/>
            <w:bCs/>
            <w:sz w:val="24"/>
            <w:szCs w:val="24"/>
          </w:rPr>
          <w:t>★</w:t>
        </w:r>
      </w:ins>
      <w:r>
        <w:rPr>
          <w:rFonts w:hint="eastAsia" w:ascii="宋体" w:hAnsi="宋体" w:eastAsia="宋体" w:cs="宋体"/>
          <w:bCs/>
          <w:sz w:val="24"/>
          <w:szCs w:val="24"/>
        </w:rPr>
        <w:t>2所有使用型号的阀体需要为成熟产品（该</w:t>
      </w:r>
      <w:r>
        <w:rPr>
          <w:rFonts w:hint="eastAsia" w:ascii="宋体" w:hAnsi="宋体" w:eastAsia="宋体" w:cs="宋体"/>
          <w:b w:val="0"/>
          <w:bCs/>
          <w:sz w:val="24"/>
          <w:szCs w:val="24"/>
        </w:rPr>
        <w:t>系列</w:t>
      </w:r>
      <w:r>
        <w:rPr>
          <w:rFonts w:hint="eastAsia" w:ascii="宋体" w:hAnsi="宋体" w:eastAsia="宋体" w:cs="宋体"/>
          <w:bCs/>
          <w:sz w:val="24"/>
          <w:szCs w:val="24"/>
        </w:rPr>
        <w:t>产品销量需在2万颗以上），交付客户后有三年及以上且不损坏的案例。</w:t>
      </w:r>
    </w:p>
    <w:p>
      <w:pPr>
        <w:spacing w:line="360" w:lineRule="auto"/>
        <w:outlineLvl w:val="3"/>
        <w:rPr>
          <w:rFonts w:ascii="宋体" w:hAnsi="宋体" w:eastAsia="宋体" w:cs="宋体"/>
          <w:bCs/>
          <w:sz w:val="24"/>
          <w:szCs w:val="24"/>
        </w:rPr>
      </w:pPr>
      <w:ins w:id="4" w:author="滕帅" w:date="2025-02-17T08:52:00Z">
        <w:r>
          <w:rPr>
            <w:rFonts w:hint="eastAsia" w:ascii="宋体" w:hAnsi="宋体" w:eastAsia="宋体" w:cs="宋体"/>
            <w:bCs/>
            <w:sz w:val="24"/>
            <w:szCs w:val="24"/>
          </w:rPr>
          <w:t>★</w:t>
        </w:r>
      </w:ins>
      <w:r>
        <w:rPr>
          <w:rFonts w:hint="eastAsia" w:ascii="宋体" w:hAnsi="宋体" w:eastAsia="宋体" w:cs="宋体"/>
          <w:bCs/>
          <w:sz w:val="24"/>
          <w:szCs w:val="24"/>
        </w:rPr>
        <w:t>3</w:t>
      </w:r>
      <w:r>
        <w:rPr>
          <w:rFonts w:ascii="宋体" w:hAnsi="宋体" w:eastAsia="宋体" w:cs="宋体"/>
          <w:bCs/>
          <w:sz w:val="24"/>
          <w:szCs w:val="24"/>
        </w:rPr>
        <w:t>.</w:t>
      </w:r>
      <w:r>
        <w:rPr>
          <w:rFonts w:hint="eastAsia" w:ascii="宋体" w:hAnsi="宋体" w:eastAsia="宋体" w:cs="宋体"/>
          <w:bCs/>
          <w:sz w:val="24"/>
          <w:szCs w:val="24"/>
        </w:rPr>
        <w:t>管道材料</w:t>
      </w:r>
      <w:r>
        <w:rPr>
          <w:rFonts w:hint="eastAsia" w:ascii="宋体" w:hAnsi="宋体" w:eastAsia="宋体" w:cs="宋体"/>
          <w:bCs/>
          <w:sz w:val="24"/>
          <w:szCs w:val="24"/>
          <w:lang w:val="en-US" w:eastAsia="zh-CN"/>
        </w:rPr>
        <w:t>需</w:t>
      </w:r>
      <w:r>
        <w:rPr>
          <w:rFonts w:hint="eastAsia" w:ascii="宋体" w:hAnsi="宋体" w:eastAsia="宋体" w:cs="宋体"/>
          <w:bCs/>
          <w:sz w:val="24"/>
          <w:szCs w:val="24"/>
        </w:rPr>
        <w:t>第三方机构检验报告。</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6"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6"/>
    </w:p>
    <w:p>
      <w:pPr>
        <w:pStyle w:val="112"/>
      </w:pPr>
      <w:r>
        <w:rPr>
          <w:rFonts w:hint="eastAsia"/>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2"/>
      </w:pPr>
      <w:r>
        <w:rPr>
          <w:rFonts w:hint="eastAsia"/>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pStyle w:val="112"/>
      </w:pPr>
      <w:r>
        <w:rPr>
          <w:rFonts w:hint="eastAsia"/>
        </w:rPr>
        <w:t>三、技术要求（带</w:t>
      </w:r>
      <w:ins w:id="5" w:author="滕帅" w:date="2025-02-17T08:51:00Z">
        <w:r>
          <w:rPr>
            <w:rFonts w:hint="eastAsia"/>
          </w:rPr>
          <w:t>★</w:t>
        </w:r>
      </w:ins>
      <w:r>
        <w:rPr>
          <w:rFonts w:hint="eastAsia"/>
        </w:rPr>
        <w:t>为淘汰项目，如有一项不满足即淘汰，其余项目为一般项目）</w:t>
      </w:r>
    </w:p>
    <w:p>
      <w:pPr>
        <w:pStyle w:val="12"/>
        <w:spacing w:after="0" w:line="360" w:lineRule="auto"/>
        <w:rPr>
          <w:rFonts w:ascii="宋体" w:hAnsi="宋体"/>
          <w:b/>
          <w:sz w:val="24"/>
          <w:szCs w:val="24"/>
        </w:rPr>
      </w:pPr>
      <w:r>
        <w:rPr>
          <w:rFonts w:hint="eastAsia" w:ascii="宋体" w:hAnsi="宋体"/>
          <w:b/>
          <w:sz w:val="24"/>
          <w:szCs w:val="24"/>
        </w:rPr>
        <w:t>3.1总体要求</w:t>
      </w:r>
    </w:p>
    <w:p>
      <w:pPr>
        <w:pStyle w:val="12"/>
        <w:spacing w:after="0" w:line="360" w:lineRule="auto"/>
        <w:ind w:firstLine="480"/>
        <w:rPr>
          <w:rFonts w:ascii="宋体" w:hAnsi="宋体"/>
          <w:sz w:val="24"/>
          <w:szCs w:val="24"/>
        </w:rPr>
      </w:pPr>
      <w:bookmarkStart w:id="37" w:name="OLE_LINK5"/>
      <w:bookmarkStart w:id="38" w:name="OLE_LINK4"/>
      <w:r>
        <w:rPr>
          <w:rFonts w:hint="eastAsia" w:ascii="宋体" w:hAnsi="宋体"/>
          <w:sz w:val="24"/>
          <w:szCs w:val="24"/>
        </w:rPr>
        <w:t>3.1.1系统所有涉及到的管路布置要求美观、整洁、大方，标识明确、固定可靠，并提供完整详细的二维或三维布置图</w:t>
      </w:r>
      <w:bookmarkEnd w:id="37"/>
      <w:bookmarkEnd w:id="38"/>
      <w:r>
        <w:rPr>
          <w:rFonts w:hint="eastAsia" w:ascii="宋体" w:hAnsi="宋体"/>
          <w:sz w:val="24"/>
          <w:szCs w:val="24"/>
        </w:rPr>
        <w:t>。</w:t>
      </w:r>
    </w:p>
    <w:p>
      <w:pPr>
        <w:pStyle w:val="12"/>
        <w:spacing w:after="0" w:line="360" w:lineRule="auto"/>
        <w:ind w:firstLine="480"/>
        <w:rPr>
          <w:rFonts w:ascii="宋体" w:hAnsi="宋体"/>
          <w:sz w:val="24"/>
          <w:szCs w:val="24"/>
        </w:rPr>
      </w:pPr>
      <w:r>
        <w:rPr>
          <w:rFonts w:hint="eastAsia" w:ascii="宋体" w:hAnsi="宋体"/>
          <w:sz w:val="24"/>
          <w:szCs w:val="24"/>
        </w:rPr>
        <w:t>3.1.2 投标方所需要的所有公用设施及其他配套条件都应在投标时详细列明，因投标方考虑不周而未列明的配套条件，实际施工中由投标方负责自行补齐。其他所有安装和调试事宜均由投标方负责，招标方无责任提供协助。</w:t>
      </w:r>
    </w:p>
    <w:p>
      <w:pPr>
        <w:pStyle w:val="12"/>
        <w:spacing w:after="0" w:line="360" w:lineRule="auto"/>
        <w:ind w:firstLine="480"/>
        <w:rPr>
          <w:rFonts w:ascii="宋体" w:hAnsi="宋体"/>
          <w:sz w:val="24"/>
          <w:szCs w:val="24"/>
        </w:rPr>
      </w:pPr>
      <w:r>
        <w:rPr>
          <w:rFonts w:hint="eastAsia" w:ascii="宋体" w:hAnsi="宋体"/>
          <w:sz w:val="24"/>
          <w:szCs w:val="24"/>
        </w:rPr>
        <w:t>3.1.3 投标方必须提供每一组件的样本和详细的技术资料。</w:t>
      </w:r>
    </w:p>
    <w:p>
      <w:pPr>
        <w:pStyle w:val="12"/>
        <w:spacing w:after="0" w:line="360" w:lineRule="auto"/>
        <w:ind w:firstLine="480"/>
        <w:rPr>
          <w:rFonts w:ascii="宋体" w:hAnsi="宋体"/>
          <w:sz w:val="24"/>
          <w:szCs w:val="24"/>
        </w:rPr>
      </w:pPr>
      <w:r>
        <w:rPr>
          <w:rFonts w:hint="eastAsia" w:ascii="宋体" w:hAnsi="宋体"/>
          <w:sz w:val="24"/>
          <w:szCs w:val="24"/>
        </w:rPr>
        <w:t>3.1.4 投标方提供国内外试验室、汽车行业或半导体等更高标准要求的特气或标气气路相关建设的成功案例，且项目金额高于100万，证明有足够的设计和施工标气系统的能力。</w:t>
      </w:r>
    </w:p>
    <w:p>
      <w:pPr>
        <w:pStyle w:val="12"/>
        <w:spacing w:after="0" w:line="360" w:lineRule="auto"/>
        <w:ind w:firstLine="480"/>
        <w:rPr>
          <w:rFonts w:ascii="宋体" w:hAnsi="宋体"/>
          <w:sz w:val="24"/>
          <w:szCs w:val="24"/>
        </w:rPr>
      </w:pPr>
      <w:r>
        <w:rPr>
          <w:rFonts w:hint="eastAsia" w:ascii="宋体" w:hAnsi="宋体"/>
          <w:sz w:val="24"/>
          <w:szCs w:val="24"/>
        </w:rPr>
        <w:t>3.1.5 投标时提供所有设备及关键部件的分项报价，同时提供厂家、型号、主要参数等关键部件信息。</w:t>
      </w:r>
    </w:p>
    <w:p>
      <w:pPr>
        <w:pStyle w:val="12"/>
        <w:spacing w:after="0" w:line="360" w:lineRule="auto"/>
        <w:ind w:firstLine="480"/>
        <w:rPr>
          <w:rFonts w:ascii="宋体" w:hAnsi="宋体"/>
          <w:sz w:val="24"/>
          <w:szCs w:val="24"/>
        </w:rPr>
      </w:pPr>
      <w:r>
        <w:rPr>
          <w:rFonts w:hint="eastAsia" w:ascii="宋体" w:hAnsi="宋体"/>
          <w:sz w:val="24"/>
          <w:szCs w:val="24"/>
        </w:rPr>
        <w:t>3.1.6 设备需标识各元器件标识名称，管路标识流向，介质名称，压力，标识整个系统的气流指示箭头，元器件标识标号与布置图标号一致。</w:t>
      </w:r>
    </w:p>
    <w:p>
      <w:pPr>
        <w:pStyle w:val="12"/>
        <w:spacing w:after="0" w:line="360" w:lineRule="auto"/>
        <w:ind w:firstLine="480"/>
        <w:rPr>
          <w:rFonts w:ascii="宋体" w:hAnsi="宋体"/>
          <w:sz w:val="24"/>
          <w:szCs w:val="24"/>
        </w:rPr>
      </w:pPr>
      <w:r>
        <w:rPr>
          <w:rFonts w:hint="eastAsia" w:ascii="宋体" w:hAnsi="宋体"/>
          <w:sz w:val="24"/>
          <w:szCs w:val="24"/>
        </w:rPr>
        <w:t>3.1.7 投标时提供专业施工队伍（具有相应工作资质，如铺设管路、焊接管路等），提供施工人员名单，项目执行时不允许更改。执行阶段发现更改，列入黑名单，禁止参加后续的项目。投标方是否有GC2级别或以上的管道设计资质和施工资质为加分项。</w:t>
      </w:r>
    </w:p>
    <w:p>
      <w:pPr>
        <w:pStyle w:val="12"/>
        <w:spacing w:after="0" w:line="360" w:lineRule="auto"/>
        <w:ind w:firstLine="480"/>
        <w:rPr>
          <w:rFonts w:ascii="宋体" w:hAnsi="宋体"/>
          <w:sz w:val="24"/>
          <w:szCs w:val="24"/>
        </w:rPr>
      </w:pPr>
      <w:r>
        <w:rPr>
          <w:rFonts w:hint="eastAsia" w:ascii="宋体" w:hAnsi="宋体"/>
          <w:sz w:val="24"/>
          <w:szCs w:val="24"/>
        </w:rPr>
        <w:t>3.1.8 所有施工设备提供出厂检验报告。使用国外进口施工设备为加分项。</w:t>
      </w:r>
    </w:p>
    <w:p>
      <w:pPr>
        <w:pStyle w:val="12"/>
        <w:spacing w:after="0" w:line="360" w:lineRule="auto"/>
        <w:ind w:firstLine="480"/>
        <w:rPr>
          <w:rFonts w:ascii="宋体" w:hAnsi="宋体"/>
          <w:sz w:val="24"/>
          <w:szCs w:val="24"/>
        </w:rPr>
      </w:pPr>
      <w:r>
        <w:rPr>
          <w:rFonts w:hint="eastAsia" w:ascii="宋体" w:hAnsi="宋体"/>
          <w:sz w:val="24"/>
          <w:szCs w:val="24"/>
        </w:rPr>
        <w:t>3.1.9 设备需有明确标识，标识便于更换，所有标识要防油放水、不易脱落。标识大小与设备大小成比例。</w:t>
      </w:r>
    </w:p>
    <w:p>
      <w:pPr>
        <w:pStyle w:val="12"/>
        <w:spacing w:line="360" w:lineRule="auto"/>
        <w:ind w:firstLine="480"/>
        <w:rPr>
          <w:rFonts w:ascii="宋体" w:hAnsi="宋体"/>
          <w:sz w:val="24"/>
          <w:szCs w:val="24"/>
        </w:rPr>
      </w:pPr>
      <w:r>
        <w:rPr>
          <w:rFonts w:hint="eastAsia" w:ascii="宋体" w:hAnsi="宋体"/>
          <w:sz w:val="24"/>
          <w:szCs w:val="24"/>
        </w:rPr>
        <w:t>3.1.10 管路及其他施工要求：</w:t>
      </w:r>
    </w:p>
    <w:p>
      <w:pPr>
        <w:pStyle w:val="12"/>
        <w:spacing w:after="0" w:line="360" w:lineRule="auto"/>
        <w:ind w:firstLine="482"/>
        <w:rPr>
          <w:rFonts w:ascii="宋体" w:hAnsi="宋体"/>
          <w:sz w:val="24"/>
          <w:szCs w:val="24"/>
        </w:rPr>
      </w:pPr>
      <w:r>
        <w:rPr>
          <w:rFonts w:hint="eastAsia" w:ascii="宋体" w:hAnsi="宋体"/>
          <w:sz w:val="24"/>
          <w:szCs w:val="24"/>
        </w:rPr>
        <w:t>所有管路焊接工艺均为氩弧焊，焊接表面圆滑、无突起、无焊渣、无焊渣附着在管路内壁与外壁（管路内部存在焊渣需更换管路），焊接处必须打磨处理。</w:t>
      </w:r>
    </w:p>
    <w:p>
      <w:pPr>
        <w:pStyle w:val="12"/>
        <w:spacing w:after="0" w:line="360" w:lineRule="auto"/>
        <w:ind w:firstLine="482"/>
        <w:rPr>
          <w:rFonts w:ascii="宋体" w:hAnsi="宋体"/>
          <w:sz w:val="24"/>
          <w:szCs w:val="24"/>
        </w:rPr>
      </w:pPr>
      <w:r>
        <w:rPr>
          <w:rFonts w:hint="eastAsia" w:ascii="宋体" w:hAnsi="宋体"/>
          <w:sz w:val="24"/>
          <w:szCs w:val="24"/>
        </w:rPr>
        <w:t>投标方投标时拿出其施工队的焊接产品，验收时以此为评定标准。</w:t>
      </w:r>
    </w:p>
    <w:p>
      <w:pPr>
        <w:pStyle w:val="12"/>
        <w:spacing w:after="0" w:line="360" w:lineRule="auto"/>
        <w:ind w:firstLine="482"/>
        <w:rPr>
          <w:rFonts w:ascii="宋体" w:hAnsi="宋体"/>
          <w:sz w:val="24"/>
          <w:szCs w:val="24"/>
        </w:rPr>
      </w:pPr>
      <w:r>
        <w:rPr>
          <w:rFonts w:hint="eastAsia" w:ascii="宋体" w:hAnsi="宋体"/>
          <w:sz w:val="24"/>
          <w:szCs w:val="24"/>
        </w:rPr>
        <w:t>管道具有流向与用途标识，所有阀具备位置反馈，且有通断标识，标识必须是永久性的。</w:t>
      </w:r>
    </w:p>
    <w:p>
      <w:pPr>
        <w:pStyle w:val="12"/>
        <w:spacing w:after="0" w:line="360" w:lineRule="auto"/>
        <w:ind w:firstLine="482"/>
        <w:rPr>
          <w:rFonts w:ascii="宋体" w:hAnsi="宋体"/>
          <w:sz w:val="24"/>
          <w:szCs w:val="24"/>
        </w:rPr>
      </w:pPr>
      <w:r>
        <w:rPr>
          <w:rFonts w:hint="eastAsia" w:ascii="宋体" w:hAnsi="宋体"/>
          <w:sz w:val="24"/>
          <w:szCs w:val="24"/>
        </w:rPr>
        <w:t>标气间及标气管路的建筑施工单位需为投标方所属或有合作关系的专业团队。</w:t>
      </w:r>
    </w:p>
    <w:p>
      <w:pPr>
        <w:pStyle w:val="3"/>
        <w:ind w:firstLine="960" w:firstLineChars="400"/>
        <w:jc w:val="left"/>
        <w:rPr>
          <w:rFonts w:eastAsia="宋体"/>
          <w:color w:val="auto"/>
          <w:u w:val="none"/>
          <w:lang w:val="en-GB"/>
        </w:rPr>
      </w:pPr>
      <w:r>
        <w:rPr>
          <w:rFonts w:hint="eastAsia" w:eastAsia="宋体"/>
        </w:rPr>
        <w:t>3.1.11 标气系统用气点及布置参考简图见下，投标方需根据现场实际情况在投标时给出详细合理的设计方案，保证此系统在通入标气不会产生影响试验数据的窜气现象，并对此方案做出详细解释，此项做为重要评标项。</w:t>
      </w:r>
      <w:ins w:id="6" w:author="滕帅" w:date="2025-02-17T08:16:00Z">
        <w:r>
          <w:rPr>
            <w:rFonts w:hint="eastAsia"/>
            <w:color w:val="auto"/>
            <w:u w:val="none"/>
            <w:lang w:val="en-GB"/>
          </w:rPr>
          <w:t>管道系统设计寿命：大于20年；管道高压部分系统耐压：大于等于20Mpa。</w:t>
        </w:r>
      </w:ins>
    </w:p>
    <w:p>
      <w:pPr>
        <w:pStyle w:val="3"/>
        <w:jc w:val="left"/>
        <w:rPr>
          <w:rFonts w:hint="default" w:eastAsia="新宋体"/>
          <w:lang w:val="en-US" w:eastAsia="zh-CN"/>
        </w:rPr>
      </w:pPr>
      <w:r>
        <w:rPr>
          <w:rFonts w:hint="eastAsia"/>
          <w:lang w:val="en-GB"/>
        </w:rPr>
        <w:t>如图1所示</w:t>
      </w:r>
      <w:r>
        <w:rPr>
          <w:rFonts w:hint="eastAsia"/>
          <w:lang w:val="en-GB" w:eastAsia="zh-CN"/>
        </w:rPr>
        <w:t>（</w:t>
      </w:r>
      <w:r>
        <w:rPr>
          <w:rFonts w:hint="eastAsia"/>
          <w:lang w:val="en-US" w:eastAsia="zh-CN"/>
        </w:rPr>
        <w:t>详细内容见附件CAD图纸</w:t>
      </w:r>
      <w:r>
        <w:rPr>
          <w:rFonts w:hint="eastAsia"/>
          <w:lang w:val="en-GB" w:eastAsia="zh-CN"/>
        </w:rPr>
        <w:t>）</w:t>
      </w:r>
      <w:r>
        <w:rPr>
          <w:rFonts w:hint="eastAsia"/>
          <w:lang w:val="en-GB"/>
        </w:rPr>
        <w:t>，发动机试验室从标气间到</w:t>
      </w:r>
      <w:r>
        <w:rPr>
          <w:rFonts w:hint="eastAsia"/>
        </w:rPr>
        <w:t>性能台架</w:t>
      </w:r>
      <w:r>
        <w:rPr>
          <w:rFonts w:hint="eastAsia"/>
          <w:lang w:val="en-GB"/>
        </w:rPr>
        <w:t>设备间安装</w:t>
      </w:r>
      <w:r>
        <w:rPr>
          <w:rFonts w:hint="eastAsia"/>
        </w:rPr>
        <w:t>1</w:t>
      </w:r>
      <w:r>
        <w:t>2</w:t>
      </w:r>
      <w:r>
        <w:rPr>
          <w:rFonts w:hint="eastAsia"/>
        </w:rPr>
        <w:t>路</w:t>
      </w:r>
      <w:r>
        <w:rPr>
          <w:rFonts w:hint="eastAsia"/>
          <w:lang w:val="en-GB"/>
        </w:rPr>
        <w:t>标气管路，</w:t>
      </w:r>
      <w:r>
        <w:rPr>
          <w:rFonts w:hint="eastAsia"/>
        </w:rPr>
        <w:t>从标气间到排放台架设备间3</w:t>
      </w:r>
      <w:r>
        <w:t>2</w:t>
      </w:r>
      <w:r>
        <w:rPr>
          <w:rFonts w:hint="eastAsia"/>
        </w:rPr>
        <w:t>路标气管路。</w:t>
      </w:r>
      <w:r>
        <w:rPr>
          <w:rFonts w:hint="eastAsia"/>
          <w:lang w:val="en-US" w:eastAsia="zh-CN"/>
        </w:rPr>
        <w:t>气路由气瓶间供气端至终端标气柜。</w:t>
      </w:r>
    </w:p>
    <w:p>
      <w:pPr>
        <w:pStyle w:val="3"/>
        <w:ind w:firstLine="0" w:firstLineChars="0"/>
        <w:jc w:val="left"/>
        <w:rPr>
          <w:lang w:val="en-GB"/>
        </w:rPr>
      </w:pPr>
      <w:r>
        <w:rPr>
          <w:lang w:val="en-GB"/>
        </w:rPr>
        <w:t xml:space="preserve"> </w:t>
      </w:r>
      <w:r>
        <w:rPr>
          <w:rFonts w:hint="eastAsia"/>
          <w:lang w:val="en-GB"/>
        </w:rPr>
        <w:drawing>
          <wp:inline distT="0" distB="0" distL="114300" distR="114300">
            <wp:extent cx="5755005" cy="2868295"/>
            <wp:effectExtent l="0" t="0" r="10795" b="1905"/>
            <wp:docPr id="34" name="图片 34" descr="1#动力总成试验室2024-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动力总成试验室2024-模型"/>
                    <pic:cNvPicPr>
                      <a:picLocks noChangeAspect="1"/>
                    </pic:cNvPicPr>
                  </pic:nvPicPr>
                  <pic:blipFill>
                    <a:blip r:embed="rId42"/>
                    <a:stretch>
                      <a:fillRect/>
                    </a:stretch>
                  </pic:blipFill>
                  <pic:spPr>
                    <a:xfrm>
                      <a:off x="0" y="0"/>
                      <a:ext cx="5755005" cy="2868295"/>
                    </a:xfrm>
                    <a:prstGeom prst="rect">
                      <a:avLst/>
                    </a:prstGeom>
                  </pic:spPr>
                </pic:pic>
              </a:graphicData>
            </a:graphic>
          </wp:inline>
        </w:drawing>
      </w:r>
    </w:p>
    <w:p>
      <w:pPr>
        <w:pStyle w:val="3"/>
        <w:ind w:firstLine="1920" w:firstLineChars="800"/>
        <w:jc w:val="left"/>
        <w:rPr>
          <w:lang w:val="en-GB"/>
        </w:rPr>
      </w:pPr>
      <w:r>
        <w:rPr>
          <w:rFonts w:hint="eastAsia"/>
          <w:lang w:val="en-GB"/>
        </w:rPr>
        <w:t>图1</w:t>
      </w:r>
      <w:r>
        <w:rPr>
          <w:lang w:val="en-GB"/>
        </w:rPr>
        <w:t xml:space="preserve"> </w:t>
      </w:r>
      <w:r>
        <w:rPr>
          <w:rFonts w:hint="eastAsia"/>
          <w:lang w:val="en-GB"/>
        </w:rPr>
        <w:t>发动机试验室设计图</w:t>
      </w:r>
    </w:p>
    <w:p>
      <w:pPr>
        <w:pStyle w:val="3"/>
        <w:jc w:val="left"/>
        <w:rPr>
          <w:rFonts w:hint="eastAsia"/>
          <w:color w:val="auto"/>
          <w:highlight w:val="none"/>
          <w:lang w:val="en-GB"/>
        </w:rPr>
      </w:pPr>
      <w:r>
        <w:rPr>
          <w:rFonts w:hint="eastAsia"/>
          <w:bCs/>
          <w:lang w:val="en-GB"/>
        </w:rPr>
        <w:t>如图2所示</w:t>
      </w:r>
      <w:r>
        <w:rPr>
          <w:rFonts w:hint="eastAsia"/>
          <w:bCs/>
          <w:lang w:val="en-GB" w:eastAsia="zh-CN"/>
        </w:rPr>
        <w:t>（</w:t>
      </w:r>
      <w:r>
        <w:rPr>
          <w:rFonts w:hint="eastAsia"/>
          <w:bCs/>
          <w:lang w:val="en-US" w:eastAsia="zh-CN"/>
        </w:rPr>
        <w:t>详细内容见CAD图纸</w:t>
      </w:r>
      <w:r>
        <w:rPr>
          <w:rFonts w:hint="eastAsia"/>
          <w:bCs/>
          <w:lang w:val="en-GB" w:eastAsia="zh-CN"/>
        </w:rPr>
        <w:t>）</w:t>
      </w:r>
      <w:r>
        <w:rPr>
          <w:rFonts w:hint="eastAsia"/>
          <w:bCs/>
          <w:lang w:val="en-GB"/>
        </w:rPr>
        <w:t>，附</w:t>
      </w:r>
      <w:r>
        <w:rPr>
          <w:rFonts w:hint="eastAsia"/>
          <w:lang w:val="en-GB"/>
        </w:rPr>
        <w:t>件与材料试验室从标气间到一楼四个试验室：</w:t>
      </w:r>
      <w:r>
        <w:t>VOC</w:t>
      </w:r>
      <w:r>
        <w:rPr>
          <w:rFonts w:hint="eastAsia"/>
        </w:rPr>
        <w:t>分析室、</w:t>
      </w:r>
      <w:r>
        <w:t>VOC</w:t>
      </w:r>
      <w:r>
        <w:rPr>
          <w:rFonts w:hint="eastAsia"/>
        </w:rPr>
        <w:t>有机处理室、零部件VOC仓室、扫描电镜试验室；</w:t>
      </w:r>
      <w:ins w:id="7" w:author="滕帅" w:date="2025-02-17T08:16:00Z">
        <w:r>
          <w:rPr>
            <w:rFonts w:hint="eastAsia"/>
            <w:bCs/>
            <w:lang w:val="en-GB"/>
          </w:rPr>
          <w:t>如图</w:t>
        </w:r>
      </w:ins>
      <w:ins w:id="8" w:author="滕帅" w:date="2025-02-17T08:16:00Z">
        <w:r>
          <w:rPr>
            <w:bCs/>
            <w:lang w:val="en-GB"/>
          </w:rPr>
          <w:t>3</w:t>
        </w:r>
      </w:ins>
      <w:ins w:id="9" w:author="滕帅" w:date="2025-02-17T08:16:00Z">
        <w:r>
          <w:rPr>
            <w:rFonts w:hint="eastAsia"/>
            <w:bCs/>
            <w:lang w:val="en-GB"/>
          </w:rPr>
          <w:t>所示，</w:t>
        </w:r>
      </w:ins>
      <w:r>
        <w:rPr>
          <w:rFonts w:hint="eastAsia"/>
          <w:lang w:val="en-GB"/>
        </w:rPr>
        <w:t>从标气间到二楼四个试验室；</w:t>
      </w:r>
      <w:r>
        <w:rPr>
          <w:rFonts w:hint="eastAsia"/>
        </w:rPr>
        <w:t>润滑油基础性能试验室、金属成分试验室、非金属分析试验室、阻燃试验室</w:t>
      </w:r>
      <w:r>
        <w:rPr>
          <w:rFonts w:hint="eastAsia"/>
          <w:color w:val="auto"/>
          <w:highlight w:val="none"/>
        </w:rPr>
        <w:t>。气路进入试验室方式为从天花板以上进入，VO</w:t>
      </w:r>
      <w:r>
        <w:rPr>
          <w:color w:val="auto"/>
          <w:highlight w:val="none"/>
        </w:rPr>
        <w:t>C</w:t>
      </w:r>
      <w:r>
        <w:rPr>
          <w:rFonts w:hint="eastAsia"/>
          <w:color w:val="auto"/>
          <w:highlight w:val="none"/>
        </w:rPr>
        <w:t>仓室，VOC有机处理室，VOC分析室三个试验室的管路终点只需进入房间，并下垂至离地高度1</w:t>
      </w:r>
      <w:r>
        <w:rPr>
          <w:color w:val="auto"/>
          <w:highlight w:val="none"/>
        </w:rPr>
        <w:t>.5m</w:t>
      </w:r>
      <w:r>
        <w:rPr>
          <w:rFonts w:hint="eastAsia"/>
          <w:color w:val="auto"/>
          <w:highlight w:val="none"/>
        </w:rPr>
        <w:t>；其余试验室各管路终点在各房间内对应设备位置(设备位置可联系甲方确认</w:t>
      </w:r>
      <w:r>
        <w:rPr>
          <w:color w:val="auto"/>
          <w:highlight w:val="none"/>
        </w:rPr>
        <w:t>)</w:t>
      </w:r>
      <w:r>
        <w:rPr>
          <w:rFonts w:hint="eastAsia"/>
          <w:color w:val="auto"/>
          <w:highlight w:val="none"/>
        </w:rPr>
        <w:t>，气路终点接口离地高度1</w:t>
      </w:r>
      <w:r>
        <w:rPr>
          <w:color w:val="auto"/>
          <w:highlight w:val="none"/>
        </w:rPr>
        <w:t>.5m</w:t>
      </w:r>
      <w:r>
        <w:rPr>
          <w:rFonts w:hint="eastAsia"/>
          <w:color w:val="auto"/>
          <w:highlight w:val="none"/>
        </w:rPr>
        <w:t>：</w:t>
      </w:r>
    </w:p>
    <w:p>
      <w:pPr>
        <w:pStyle w:val="3"/>
        <w:spacing w:before="0"/>
        <w:ind w:firstLine="0" w:firstLineChars="0"/>
        <w:jc w:val="center"/>
        <w:rPr>
          <w:lang w:val="en-GB"/>
        </w:rPr>
      </w:pPr>
      <w:r>
        <w:drawing>
          <wp:inline distT="0" distB="0" distL="0" distR="0">
            <wp:extent cx="4564380" cy="3599815"/>
            <wp:effectExtent l="0" t="0" r="762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a:stretch>
                      <a:fillRect/>
                    </a:stretch>
                  </pic:blipFill>
                  <pic:spPr>
                    <a:xfrm>
                      <a:off x="0" y="0"/>
                      <a:ext cx="4564798" cy="3600000"/>
                    </a:xfrm>
                    <a:prstGeom prst="rect">
                      <a:avLst/>
                    </a:prstGeom>
                  </pic:spPr>
                </pic:pic>
              </a:graphicData>
            </a:graphic>
          </wp:inline>
        </w:drawing>
      </w:r>
    </w:p>
    <w:p>
      <w:pPr>
        <w:pStyle w:val="3"/>
        <w:spacing w:before="0"/>
        <w:ind w:firstLine="3120" w:firstLineChars="1300"/>
        <w:jc w:val="left"/>
        <w:rPr>
          <w:lang w:val="en-GB"/>
        </w:rPr>
      </w:pPr>
      <w:r>
        <w:rPr>
          <w:rFonts w:hint="eastAsia"/>
          <w:lang w:val="en-GB"/>
        </w:rPr>
        <w:t>图2附件与材料试验室设计图（一楼）</w:t>
      </w:r>
    </w:p>
    <w:p>
      <w:pPr>
        <w:pStyle w:val="3"/>
        <w:spacing w:before="0"/>
        <w:ind w:firstLine="0" w:firstLineChars="0"/>
        <w:jc w:val="center"/>
        <w:rPr>
          <w:lang w:val="en-GB"/>
        </w:rPr>
      </w:pPr>
      <w:r>
        <w:drawing>
          <wp:inline distT="0" distB="0" distL="0" distR="0">
            <wp:extent cx="4755515" cy="3599815"/>
            <wp:effectExtent l="0" t="0" r="698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4755607" cy="3600000"/>
                    </a:xfrm>
                    <a:prstGeom prst="rect">
                      <a:avLst/>
                    </a:prstGeom>
                  </pic:spPr>
                </pic:pic>
              </a:graphicData>
            </a:graphic>
          </wp:inline>
        </w:drawing>
      </w:r>
    </w:p>
    <w:p>
      <w:pPr>
        <w:pStyle w:val="3"/>
        <w:spacing w:before="0"/>
        <w:ind w:firstLine="3120" w:firstLineChars="1300"/>
        <w:jc w:val="left"/>
        <w:rPr>
          <w:lang w:val="en-GB"/>
        </w:rPr>
      </w:pPr>
      <w:r>
        <w:rPr>
          <w:rFonts w:hint="eastAsia"/>
          <w:lang w:val="en-GB"/>
        </w:rPr>
        <w:t>图</w:t>
      </w:r>
      <w:r>
        <w:rPr>
          <w:lang w:val="en-GB"/>
        </w:rPr>
        <w:t>3</w:t>
      </w:r>
      <w:r>
        <w:rPr>
          <w:rFonts w:hint="eastAsia"/>
          <w:lang w:val="en-GB"/>
        </w:rPr>
        <w:t>附件与材料试验室设计图</w:t>
      </w:r>
      <w:ins w:id="10" w:author="滕帅" w:date="2025-02-17T08:15:00Z">
        <w:r>
          <w:rPr>
            <w:rFonts w:hint="eastAsia"/>
            <w:lang w:val="en-GB"/>
          </w:rPr>
          <w:t>（二楼）</w:t>
        </w:r>
      </w:ins>
    </w:p>
    <w:p>
      <w:pPr>
        <w:pStyle w:val="3"/>
        <w:rPr>
          <w:lang w:val="en-GB"/>
        </w:rPr>
      </w:pPr>
      <w:ins w:id="11" w:author="滕帅" w:date="2025-02-17T08:51:00Z">
        <w:r>
          <w:rPr>
            <w:rFonts w:hint="eastAsia"/>
          </w:rPr>
          <w:t>★</w:t>
        </w:r>
      </w:ins>
      <w:r>
        <w:rPr>
          <w:rFonts w:hint="eastAsia"/>
        </w:rPr>
        <w:t>3.1.12</w:t>
      </w:r>
      <w:r>
        <w:rPr>
          <w:rFonts w:hint="eastAsia"/>
          <w:bCs/>
          <w:lang w:val="en-GB"/>
        </w:rPr>
        <w:t>工作气</w:t>
      </w:r>
      <w:r>
        <w:rPr>
          <w:rFonts w:hint="eastAsia"/>
          <w:lang w:val="en-GB"/>
        </w:rPr>
        <w:t>体采用半自动双瓶切换供气形式</w:t>
      </w:r>
      <w:r>
        <w:rPr>
          <w:rFonts w:hint="eastAsia"/>
        </w:rPr>
        <w:t>，</w:t>
      </w:r>
      <w:r>
        <w:rPr>
          <w:rFonts w:hint="eastAsia"/>
          <w:lang w:val="en-GB"/>
        </w:rPr>
        <w:t>标定气体及备用气体采用单瓶供气系统（40L气瓶和8L气瓶均可接入），</w:t>
      </w:r>
      <w:r>
        <w:rPr>
          <w:rFonts w:hint="eastAsia"/>
        </w:rPr>
        <w:t>且配备防倾倒措施</w:t>
      </w:r>
      <w:r>
        <w:rPr>
          <w:rFonts w:hint="eastAsia"/>
          <w:lang w:val="en-GB"/>
        </w:rPr>
        <w:t>。</w:t>
      </w:r>
    </w:p>
    <w:p>
      <w:pPr>
        <w:pStyle w:val="3"/>
        <w:rPr>
          <w:lang w:val="en-GB"/>
        </w:rPr>
      </w:pPr>
      <w:r>
        <w:rPr>
          <w:rFonts w:hint="eastAsia"/>
        </w:rPr>
        <w:t>3.1.13</w:t>
      </w:r>
      <w:r>
        <w:rPr>
          <w:rFonts w:hint="eastAsia"/>
          <w:lang w:val="en-GB"/>
        </w:rPr>
        <w:t>工作气体主管道</w:t>
      </w:r>
      <w:r>
        <w:rPr>
          <w:rFonts w:hint="eastAsia"/>
        </w:rPr>
        <w:t>如必要即</w:t>
      </w:r>
      <w:r>
        <w:rPr>
          <w:rFonts w:hint="eastAsia"/>
          <w:lang w:val="en-GB"/>
        </w:rPr>
        <w:t>采用3/8</w:t>
      </w:r>
      <w:r>
        <w:rPr>
          <w:lang w:val="en-GB"/>
        </w:rPr>
        <w:t>”</w:t>
      </w:r>
      <w:r>
        <w:rPr>
          <w:rFonts w:hint="eastAsia"/>
          <w:lang w:val="en-GB"/>
        </w:rPr>
        <w:t>OD规格或</w:t>
      </w:r>
      <w:r>
        <w:rPr>
          <w:rFonts w:hint="eastAsia"/>
        </w:rPr>
        <w:t>以上</w:t>
      </w:r>
      <w:r>
        <w:rPr>
          <w:rFonts w:hint="eastAsia"/>
          <w:lang w:val="en-GB"/>
        </w:rPr>
        <w:t>，标定气体及备用该气体注管道采用1/4</w:t>
      </w:r>
      <w:r>
        <w:rPr>
          <w:lang w:val="en-GB"/>
        </w:rPr>
        <w:t>”</w:t>
      </w:r>
      <w:r>
        <w:rPr>
          <w:rFonts w:hint="eastAsia"/>
          <w:lang w:val="en-GB"/>
        </w:rPr>
        <w:t>OD规格。所有进入气体出口柜的管道（分管道）采用1/4</w:t>
      </w:r>
      <w:r>
        <w:rPr>
          <w:lang w:val="en-GB"/>
        </w:rPr>
        <w:t>”OD</w:t>
      </w:r>
      <w:r>
        <w:rPr>
          <w:rFonts w:hint="eastAsia"/>
          <w:lang w:val="en-GB"/>
        </w:rPr>
        <w:t>规格。所有管道之间的连接方式采用TIG自动焊接。</w:t>
      </w:r>
    </w:p>
    <w:p>
      <w:pPr>
        <w:pStyle w:val="3"/>
      </w:pPr>
      <w:r>
        <w:rPr>
          <w:rFonts w:hint="eastAsia"/>
        </w:rPr>
        <w:t>3.1.14 发动机试验室设备样气经系统两级调压后,相对压力应能达到：100±10 kPa(HORIBA 设备)，400±10 kPa(AVL 设备)。附件与材料试验室设备端气路压力应能控制在</w:t>
      </w:r>
      <w:r>
        <w:rPr>
          <w:rFonts w:hint="eastAsia"/>
          <w:bCs/>
        </w:rPr>
        <w:t>200～500k</w:t>
      </w:r>
      <w:r>
        <w:rPr>
          <w:bCs/>
        </w:rPr>
        <w:t>Pa</w:t>
      </w:r>
      <w:r>
        <w:rPr>
          <w:rFonts w:hint="eastAsia"/>
        </w:rPr>
        <w:t>；燃烧设备氮气氧气合并流量约</w:t>
      </w:r>
      <w:r>
        <w:t>0.315L/s</w:t>
      </w:r>
      <w:r>
        <w:rPr>
          <w:rFonts w:hint="eastAsia"/>
        </w:rPr>
        <w:t>，</w:t>
      </w:r>
      <w:r>
        <w:t>一般氧气占比约10%到50%</w:t>
      </w:r>
      <w:r>
        <w:rPr>
          <w:rFonts w:hint="eastAsia"/>
        </w:rPr>
        <w:t>。</w:t>
      </w:r>
    </w:p>
    <w:p>
      <w:pPr>
        <w:pStyle w:val="3"/>
      </w:pPr>
      <w:r>
        <w:rPr>
          <w:rFonts w:hint="eastAsia"/>
        </w:rPr>
        <w:t>3.1.15 系统密封性压力变化≤1%（24小时）。</w:t>
      </w:r>
    </w:p>
    <w:p>
      <w:pPr>
        <w:pStyle w:val="3"/>
      </w:pPr>
      <w:r>
        <w:rPr>
          <w:rFonts w:hint="eastAsia"/>
        </w:rPr>
        <w:t xml:space="preserve">3.1.16 样气流量由招标方的设备控制完成。 </w:t>
      </w:r>
    </w:p>
    <w:p>
      <w:pPr>
        <w:pStyle w:val="3"/>
      </w:pPr>
      <w:r>
        <w:rPr>
          <w:rFonts w:hint="eastAsia"/>
        </w:rPr>
        <w:t>3.1.17 为了便于维修及更换阀件，管道与阀件的连接应采用高压双卡套接头连接。</w:t>
      </w:r>
    </w:p>
    <w:p>
      <w:pPr>
        <w:pStyle w:val="3"/>
      </w:pPr>
      <w:r>
        <w:rPr>
          <w:rFonts w:hint="eastAsia"/>
        </w:rPr>
        <w:t>3.1.18 为了更安全妥善使用标准气体管道系统，需设置气体管道系统监控管理系统，要求</w:t>
      </w:r>
      <w:r>
        <w:rPr>
          <w:rFonts w:hint="eastAsia"/>
          <w:lang w:val="en-US" w:eastAsia="zh-CN"/>
        </w:rPr>
        <w:t>功能</w:t>
      </w:r>
      <w:r>
        <w:rPr>
          <w:rFonts w:hint="eastAsia"/>
        </w:rPr>
        <w:t>如下：</w:t>
      </w:r>
    </w:p>
    <w:p>
      <w:pPr>
        <w:spacing w:line="360" w:lineRule="auto"/>
        <w:rPr>
          <w:rFonts w:ascii="宋体" w:hAnsi="宋体" w:eastAsia="新宋体" w:cs="Times New Roman"/>
          <w:sz w:val="24"/>
          <w:szCs w:val="24"/>
        </w:rPr>
      </w:pPr>
      <w:r>
        <w:rPr>
          <w:rFonts w:hint="eastAsia"/>
        </w:rPr>
        <w:t xml:space="preserve">      </w:t>
      </w:r>
      <w:r>
        <w:rPr>
          <w:rFonts w:hint="eastAsia" w:ascii="宋体" w:hAnsi="宋体" w:eastAsia="新宋体" w:cs="Times New Roman"/>
          <w:sz w:val="24"/>
          <w:szCs w:val="24"/>
        </w:rPr>
        <w:t xml:space="preserve"> 3.1.18.1气瓶压力实时监测及报警（两级）</w:t>
      </w:r>
      <w:r>
        <w:rPr>
          <w:rFonts w:hint="eastAsia" w:ascii="宋体" w:hAnsi="宋体" w:eastAsia="新宋体" w:cs="Times New Roman"/>
          <w:bCs/>
          <w:sz w:val="24"/>
          <w:szCs w:val="24"/>
        </w:rPr>
        <w:t>共两套</w:t>
      </w:r>
      <w:r>
        <w:rPr>
          <w:rFonts w:hint="eastAsia" w:ascii="宋体" w:hAnsi="宋体" w:eastAsia="新宋体" w:cs="Times New Roman"/>
          <w:sz w:val="24"/>
          <w:szCs w:val="24"/>
        </w:rPr>
        <w:t>--其中发动机试验室共82个气瓶，材料试验室22个气瓶，每个气瓶一个信号。</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3.1.18.2相应空间的危险气体浓度实时监测及报警（两级）--共82个监测点，每个点一个信号。</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3.1.18.3气体压力变化趋势图形曲线显示--每个气瓶单独显示，共82个信号。</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3.1.18.4气体压力消耗速率监测及报警功能--每个气瓶单独显示，共82个信号。</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3.1.18.5参数现场设定功能（包含数据初始化及各种报警极限的设定等）。</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3.1.18.6历史记录功能和数据统计功能（可供随时有条件查询）-包含统计一定时间段气体用量和库存查询功能。</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3.1.18.7危险气体（H</w:t>
      </w:r>
      <w:r>
        <w:rPr>
          <w:rFonts w:hint="eastAsia" w:ascii="宋体" w:hAnsi="宋体" w:eastAsia="新宋体" w:cs="Times New Roman"/>
          <w:sz w:val="24"/>
          <w:szCs w:val="24"/>
          <w:vertAlign w:val="subscript"/>
        </w:rPr>
        <w:t>2</w:t>
      </w:r>
      <w:r>
        <w:rPr>
          <w:rFonts w:hint="eastAsia" w:ascii="宋体" w:hAnsi="宋体" w:eastAsia="新宋体" w:cs="Times New Roman"/>
          <w:sz w:val="24"/>
          <w:szCs w:val="24"/>
        </w:rPr>
        <w:t>/He和高纯 O</w:t>
      </w:r>
      <w:r>
        <w:rPr>
          <w:rFonts w:hint="eastAsia" w:ascii="宋体" w:hAnsi="宋体" w:eastAsia="新宋体" w:cs="Times New Roman"/>
          <w:sz w:val="24"/>
          <w:szCs w:val="24"/>
          <w:vertAlign w:val="subscript"/>
        </w:rPr>
        <w:t>2</w:t>
      </w:r>
      <w:r>
        <w:rPr>
          <w:rFonts w:hint="eastAsia" w:ascii="宋体" w:hAnsi="宋体" w:eastAsia="新宋体" w:cs="Times New Roman"/>
          <w:sz w:val="24"/>
          <w:szCs w:val="24"/>
        </w:rPr>
        <w:t>）自动及手动紧急切断（手动自动均可）--仅1路 H</w:t>
      </w:r>
      <w:r>
        <w:rPr>
          <w:rFonts w:hint="eastAsia" w:ascii="宋体" w:hAnsi="宋体" w:eastAsia="新宋体" w:cs="Times New Roman"/>
          <w:sz w:val="24"/>
          <w:szCs w:val="24"/>
          <w:vertAlign w:val="subscript"/>
        </w:rPr>
        <w:t>2</w:t>
      </w:r>
      <w:r>
        <w:rPr>
          <w:rFonts w:hint="eastAsia" w:ascii="宋体" w:hAnsi="宋体" w:eastAsia="新宋体" w:cs="Times New Roman"/>
          <w:sz w:val="24"/>
          <w:szCs w:val="24"/>
        </w:rPr>
        <w:t>/He及1路高纯O</w:t>
      </w:r>
      <w:r>
        <w:rPr>
          <w:rFonts w:hint="eastAsia" w:ascii="宋体" w:hAnsi="宋体" w:eastAsia="新宋体" w:cs="Times New Roman"/>
          <w:sz w:val="24"/>
          <w:szCs w:val="24"/>
          <w:vertAlign w:val="subscript"/>
        </w:rPr>
        <w:t>2</w:t>
      </w:r>
      <w:r>
        <w:rPr>
          <w:rFonts w:hint="eastAsia" w:ascii="宋体" w:hAnsi="宋体" w:eastAsia="新宋体" w:cs="Times New Roman"/>
          <w:sz w:val="24"/>
          <w:szCs w:val="24"/>
        </w:rPr>
        <w:t>具备即可。</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3.1.18.8系统间通信与联动功能。</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3.1.18.9系统自诊断功能。</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3.1.18.10气瓶信息管理系统采用WEB技术，以网页方式登录使用，功能有气瓶扫码入库；气瓶上线和离线管理；气瓶回空管理，气体类型管理，用户管理等。</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3.1.18.11 远程监测功能-通过手机APP实现，监测上述82个气瓶的实时压力，82个监测点危险气体的实时浓度，实时报警显示，报警历史记录等数据。</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3.1.18.12中控菜单及数据库采</w:t>
      </w:r>
      <w:r>
        <w:rPr>
          <w:rFonts w:hint="eastAsia" w:ascii="宋体" w:hAnsi="宋体" w:eastAsia="新宋体" w:cs="Times New Roman"/>
          <w:bCs/>
          <w:sz w:val="24"/>
          <w:szCs w:val="24"/>
        </w:rPr>
        <w:t>用台式一体机</w:t>
      </w:r>
      <w:r>
        <w:rPr>
          <w:rFonts w:hint="eastAsia" w:ascii="宋体" w:hAnsi="宋体" w:eastAsia="新宋体" w:cs="Times New Roman"/>
          <w:sz w:val="24"/>
          <w:szCs w:val="24"/>
        </w:rPr>
        <w:t>，22</w:t>
      </w:r>
      <w:r>
        <w:rPr>
          <w:rFonts w:ascii="宋体" w:hAnsi="宋体" w:eastAsia="新宋体" w:cs="Times New Roman"/>
          <w:sz w:val="24"/>
          <w:szCs w:val="24"/>
        </w:rPr>
        <w:t>”</w:t>
      </w:r>
      <w:r>
        <w:rPr>
          <w:rFonts w:hint="eastAsia" w:ascii="宋体" w:hAnsi="宋体" w:eastAsia="新宋体" w:cs="Times New Roman"/>
          <w:sz w:val="24"/>
          <w:szCs w:val="24"/>
        </w:rPr>
        <w:t>以上显示屏，共计两台。</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3.1.18.13系统监控软件需实现对压力数据和气体探头数据的实时监控和数据保存，历史数据查看，参数设置和报警信息显示。</w:t>
      </w:r>
    </w:p>
    <w:p>
      <w:pPr>
        <w:pStyle w:val="3"/>
      </w:pPr>
      <w:r>
        <w:rPr>
          <w:rFonts w:hint="eastAsia"/>
        </w:rPr>
        <w:t>3.1.19 气体要求种类如下表所示。</w:t>
      </w:r>
    </w:p>
    <w:p>
      <w:pPr>
        <w:pStyle w:val="3"/>
      </w:pPr>
      <w:r>
        <w:rPr>
          <w:rFonts w:hint="eastAsia"/>
        </w:rPr>
        <w:t>发动机试验室：</w:t>
      </w:r>
    </w:p>
    <w:tbl>
      <w:tblPr>
        <w:tblStyle w:val="35"/>
        <w:tblW w:w="9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400"/>
        <w:gridCol w:w="607"/>
        <w:gridCol w:w="682"/>
        <w:gridCol w:w="717"/>
        <w:gridCol w:w="621"/>
        <w:gridCol w:w="717"/>
        <w:gridCol w:w="986"/>
        <w:gridCol w:w="717"/>
        <w:gridCol w:w="583"/>
        <w:gridCol w:w="820"/>
        <w:gridCol w:w="606"/>
        <w:gridCol w:w="621"/>
        <w:gridCol w:w="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gridSpan w:val="2"/>
          </w:tcPr>
          <w:p>
            <w:pPr>
              <w:spacing w:line="440" w:lineRule="exact"/>
              <w:jc w:val="left"/>
              <w:rPr>
                <w:rFonts w:ascii="宋体" w:hAnsi="宋体"/>
              </w:rPr>
            </w:pPr>
          </w:p>
        </w:tc>
        <w:tc>
          <w:tcPr>
            <w:tcW w:w="607" w:type="dxa"/>
          </w:tcPr>
          <w:p>
            <w:pPr>
              <w:spacing w:line="440" w:lineRule="exact"/>
              <w:jc w:val="center"/>
              <w:rPr>
                <w:rFonts w:ascii="宋体" w:hAnsi="宋体"/>
              </w:rPr>
            </w:pPr>
            <w:r>
              <w:rPr>
                <w:rFonts w:hint="eastAsia" w:ascii="宋体" w:hAnsi="宋体"/>
              </w:rPr>
              <w:t>NO</w:t>
            </w:r>
            <w:r>
              <w:rPr>
                <w:rFonts w:hint="eastAsia" w:ascii="宋体" w:hAnsi="宋体"/>
                <w:vertAlign w:val="subscript"/>
              </w:rPr>
              <w:t>X</w:t>
            </w:r>
          </w:p>
        </w:tc>
        <w:tc>
          <w:tcPr>
            <w:tcW w:w="682" w:type="dxa"/>
          </w:tcPr>
          <w:p>
            <w:pPr>
              <w:spacing w:line="440" w:lineRule="exact"/>
              <w:jc w:val="center"/>
              <w:rPr>
                <w:rFonts w:ascii="宋体" w:hAnsi="宋体"/>
              </w:rPr>
            </w:pPr>
            <w:r>
              <w:rPr>
                <w:rFonts w:hint="eastAsia" w:ascii="宋体" w:hAnsi="宋体"/>
              </w:rPr>
              <w:t>THC</w:t>
            </w:r>
          </w:p>
        </w:tc>
        <w:tc>
          <w:tcPr>
            <w:tcW w:w="717" w:type="dxa"/>
          </w:tcPr>
          <w:p>
            <w:pPr>
              <w:spacing w:line="440" w:lineRule="exact"/>
              <w:jc w:val="center"/>
              <w:rPr>
                <w:rFonts w:ascii="宋体" w:hAnsi="宋体"/>
              </w:rPr>
            </w:pPr>
            <w:r>
              <w:rPr>
                <w:rFonts w:hint="eastAsia" w:ascii="宋体" w:hAnsi="宋体"/>
              </w:rPr>
              <w:t>CO</w:t>
            </w:r>
          </w:p>
        </w:tc>
        <w:tc>
          <w:tcPr>
            <w:tcW w:w="621" w:type="dxa"/>
          </w:tcPr>
          <w:p>
            <w:pPr>
              <w:spacing w:line="440" w:lineRule="exact"/>
              <w:jc w:val="center"/>
              <w:rPr>
                <w:rFonts w:ascii="宋体" w:hAnsi="宋体"/>
              </w:rPr>
            </w:pPr>
            <w:r>
              <w:rPr>
                <w:rFonts w:hint="eastAsia" w:ascii="宋体" w:hAnsi="宋体"/>
              </w:rPr>
              <w:t>O</w:t>
            </w:r>
            <w:r>
              <w:rPr>
                <w:rFonts w:hint="eastAsia" w:ascii="宋体" w:hAnsi="宋体"/>
                <w:vertAlign w:val="subscript"/>
              </w:rPr>
              <w:t>2</w:t>
            </w:r>
          </w:p>
        </w:tc>
        <w:tc>
          <w:tcPr>
            <w:tcW w:w="717" w:type="dxa"/>
          </w:tcPr>
          <w:p>
            <w:pPr>
              <w:spacing w:line="440" w:lineRule="exact"/>
              <w:jc w:val="center"/>
              <w:rPr>
                <w:rFonts w:ascii="宋体" w:hAnsi="宋体"/>
              </w:rPr>
            </w:pPr>
            <w:r>
              <w:rPr>
                <w:rFonts w:hint="eastAsia" w:ascii="宋体" w:hAnsi="宋体"/>
              </w:rPr>
              <w:t>CO</w:t>
            </w:r>
            <w:r>
              <w:rPr>
                <w:rFonts w:hint="eastAsia" w:ascii="宋体" w:hAnsi="宋体"/>
                <w:vertAlign w:val="subscript"/>
              </w:rPr>
              <w:t>2</w:t>
            </w:r>
          </w:p>
        </w:tc>
        <w:tc>
          <w:tcPr>
            <w:tcW w:w="986" w:type="dxa"/>
          </w:tcPr>
          <w:p>
            <w:pPr>
              <w:spacing w:line="440" w:lineRule="exact"/>
              <w:jc w:val="center"/>
              <w:rPr>
                <w:rFonts w:ascii="宋体" w:hAnsi="宋体"/>
              </w:rPr>
            </w:pPr>
            <w:r>
              <w:rPr>
                <w:rFonts w:hint="eastAsia" w:ascii="宋体" w:hAnsi="宋体"/>
              </w:rPr>
              <w:t>N0</w:t>
            </w:r>
          </w:p>
        </w:tc>
        <w:tc>
          <w:tcPr>
            <w:tcW w:w="717" w:type="dxa"/>
          </w:tcPr>
          <w:p>
            <w:pPr>
              <w:spacing w:line="440" w:lineRule="exact"/>
              <w:jc w:val="center"/>
              <w:rPr>
                <w:rFonts w:ascii="宋体" w:hAnsi="宋体"/>
              </w:rPr>
            </w:pPr>
            <w:r>
              <w:rPr>
                <w:rFonts w:hint="eastAsia" w:ascii="宋体" w:hAnsi="宋体"/>
              </w:rPr>
              <w:t>CH</w:t>
            </w:r>
            <w:r>
              <w:rPr>
                <w:rFonts w:hint="eastAsia" w:ascii="宋体" w:hAnsi="宋体"/>
                <w:vertAlign w:val="subscript"/>
              </w:rPr>
              <w:t>4</w:t>
            </w:r>
          </w:p>
        </w:tc>
        <w:tc>
          <w:tcPr>
            <w:tcW w:w="583" w:type="dxa"/>
          </w:tcPr>
          <w:p>
            <w:pPr>
              <w:spacing w:line="440" w:lineRule="exact"/>
              <w:jc w:val="center"/>
              <w:rPr>
                <w:rFonts w:ascii="宋体" w:hAnsi="宋体"/>
              </w:rPr>
            </w:pPr>
            <w:r>
              <w:rPr>
                <w:rFonts w:hint="eastAsia" w:ascii="宋体" w:hAnsi="宋体"/>
              </w:rPr>
              <w:t>N</w:t>
            </w:r>
            <w:r>
              <w:rPr>
                <w:rFonts w:hint="eastAsia" w:ascii="宋体" w:hAnsi="宋体"/>
                <w:vertAlign w:val="subscript"/>
              </w:rPr>
              <w:t>2</w:t>
            </w:r>
          </w:p>
        </w:tc>
        <w:tc>
          <w:tcPr>
            <w:tcW w:w="820" w:type="dxa"/>
          </w:tcPr>
          <w:p>
            <w:pPr>
              <w:spacing w:line="440" w:lineRule="exact"/>
              <w:jc w:val="center"/>
              <w:rPr>
                <w:rFonts w:ascii="宋体" w:hAnsi="宋体"/>
              </w:rPr>
            </w:pPr>
            <w:r>
              <w:rPr>
                <w:rFonts w:hint="eastAsia" w:ascii="宋体" w:hAnsi="宋体"/>
              </w:rPr>
              <w:t>H</w:t>
            </w:r>
            <w:r>
              <w:rPr>
                <w:rFonts w:hint="eastAsia" w:ascii="宋体" w:hAnsi="宋体"/>
                <w:vertAlign w:val="subscript"/>
              </w:rPr>
              <w:t>2</w:t>
            </w:r>
            <w:r>
              <w:rPr>
                <w:rFonts w:hint="eastAsia" w:ascii="宋体" w:hAnsi="宋体"/>
              </w:rPr>
              <w:t>/He</w:t>
            </w:r>
          </w:p>
        </w:tc>
        <w:tc>
          <w:tcPr>
            <w:tcW w:w="606" w:type="dxa"/>
          </w:tcPr>
          <w:p>
            <w:pPr>
              <w:spacing w:line="440" w:lineRule="exact"/>
              <w:jc w:val="center"/>
              <w:rPr>
                <w:rFonts w:ascii="宋体" w:hAnsi="宋体"/>
              </w:rPr>
            </w:pPr>
            <w:r>
              <w:rPr>
                <w:rFonts w:hint="eastAsia" w:ascii="宋体" w:hAnsi="宋体"/>
              </w:rPr>
              <w:t>空气</w:t>
            </w:r>
          </w:p>
        </w:tc>
        <w:tc>
          <w:tcPr>
            <w:tcW w:w="621" w:type="dxa"/>
          </w:tcPr>
          <w:p>
            <w:pPr>
              <w:spacing w:line="440" w:lineRule="exact"/>
              <w:jc w:val="center"/>
              <w:rPr>
                <w:rFonts w:ascii="宋体" w:hAnsi="宋体"/>
              </w:rPr>
            </w:pPr>
            <w:r>
              <w:rPr>
                <w:rFonts w:hint="eastAsia" w:ascii="宋体" w:hAnsi="宋体"/>
              </w:rPr>
              <w:t>O</w:t>
            </w:r>
            <w:r>
              <w:rPr>
                <w:rFonts w:hint="eastAsia" w:ascii="宋体" w:hAnsi="宋体"/>
                <w:vertAlign w:val="subscript"/>
              </w:rPr>
              <w:t>2</w:t>
            </w:r>
          </w:p>
        </w:tc>
        <w:tc>
          <w:tcPr>
            <w:tcW w:w="621" w:type="dxa"/>
          </w:tcPr>
          <w:p>
            <w:pPr>
              <w:spacing w:line="440" w:lineRule="exact"/>
              <w:jc w:val="center"/>
              <w:rPr>
                <w:rFonts w:ascii="宋体" w:hAnsi="宋体"/>
              </w:rPr>
            </w:pPr>
            <w:r>
              <w:rPr>
                <w:rFonts w:hint="eastAsia" w:ascii="宋体" w:hAnsi="宋体"/>
              </w:rPr>
              <w:t>NH</w:t>
            </w:r>
            <w:r>
              <w:rPr>
                <w:rFonts w:hint="eastAsia" w:ascii="宋体" w:hAnsi="宋体"/>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926" w:type="dxa"/>
            <w:vMerge w:val="restart"/>
          </w:tcPr>
          <w:p>
            <w:pPr>
              <w:spacing w:line="440" w:lineRule="exact"/>
              <w:jc w:val="left"/>
              <w:rPr>
                <w:rFonts w:ascii="宋体" w:hAnsi="宋体"/>
              </w:rPr>
            </w:pPr>
            <w:r>
              <w:rPr>
                <w:rFonts w:hint="eastAsia" w:ascii="宋体" w:hAnsi="宋体"/>
              </w:rPr>
              <w:t>直采排放分析柜</w:t>
            </w:r>
          </w:p>
        </w:tc>
        <w:tc>
          <w:tcPr>
            <w:tcW w:w="400" w:type="dxa"/>
            <w:vAlign w:val="center"/>
          </w:tcPr>
          <w:p>
            <w:pPr>
              <w:spacing w:line="440" w:lineRule="exact"/>
              <w:jc w:val="center"/>
              <w:rPr>
                <w:rFonts w:ascii="宋体" w:hAnsi="宋体"/>
              </w:rPr>
            </w:pPr>
            <w:r>
              <w:rPr>
                <w:rFonts w:hint="eastAsia" w:ascii="宋体" w:hAnsi="宋体"/>
              </w:rPr>
              <w:t>H</w:t>
            </w:r>
          </w:p>
        </w:tc>
        <w:tc>
          <w:tcPr>
            <w:tcW w:w="607" w:type="dxa"/>
            <w:vAlign w:val="center"/>
          </w:tcPr>
          <w:p>
            <w:pPr>
              <w:spacing w:line="440" w:lineRule="exact"/>
              <w:jc w:val="center"/>
              <w:rPr>
                <w:rFonts w:ascii="宋体" w:hAnsi="宋体"/>
              </w:rPr>
            </w:pPr>
            <w:r>
              <w:rPr>
                <w:rFonts w:hint="eastAsia" w:ascii="宋体" w:hAnsi="宋体"/>
              </w:rPr>
              <w:t>●</w:t>
            </w:r>
          </w:p>
        </w:tc>
        <w:tc>
          <w:tcPr>
            <w:tcW w:w="682"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621"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986"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2630" w:type="dxa"/>
            <w:gridSpan w:val="4"/>
            <w:vMerge w:val="restart"/>
            <w:vAlign w:val="center"/>
          </w:tcPr>
          <w:p>
            <w:pPr>
              <w:spacing w:line="440" w:lineRule="exact"/>
              <w:jc w:val="center"/>
              <w:rPr>
                <w:rFonts w:ascii="宋体" w:hAnsi="宋体"/>
              </w:rPr>
            </w:pPr>
            <w:r>
              <w:rPr>
                <w:rFonts w:hint="eastAsia" w:ascii="宋体" w:hAnsi="宋体"/>
              </w:rPr>
              <w:t>●</w:t>
            </w:r>
          </w:p>
        </w:tc>
        <w:tc>
          <w:tcPr>
            <w:tcW w:w="621" w:type="dxa"/>
            <w:vAlign w:val="center"/>
          </w:tcPr>
          <w:p>
            <w:pPr>
              <w:spacing w:line="440" w:lineRule="exact"/>
              <w:jc w:val="center"/>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926" w:type="dxa"/>
            <w:vMerge w:val="continue"/>
          </w:tcPr>
          <w:p>
            <w:pPr>
              <w:spacing w:line="440" w:lineRule="exact"/>
              <w:jc w:val="left"/>
              <w:rPr>
                <w:rFonts w:ascii="宋体" w:hAnsi="宋体"/>
              </w:rPr>
            </w:pPr>
          </w:p>
        </w:tc>
        <w:tc>
          <w:tcPr>
            <w:tcW w:w="400" w:type="dxa"/>
            <w:vAlign w:val="center"/>
          </w:tcPr>
          <w:p>
            <w:pPr>
              <w:spacing w:line="440" w:lineRule="exact"/>
              <w:jc w:val="center"/>
              <w:rPr>
                <w:rFonts w:ascii="宋体" w:hAnsi="宋体"/>
              </w:rPr>
            </w:pPr>
            <w:r>
              <w:rPr>
                <w:rFonts w:hint="eastAsia" w:ascii="宋体" w:hAnsi="宋体"/>
              </w:rPr>
              <w:t>L</w:t>
            </w:r>
          </w:p>
        </w:tc>
        <w:tc>
          <w:tcPr>
            <w:tcW w:w="607" w:type="dxa"/>
            <w:vAlign w:val="center"/>
          </w:tcPr>
          <w:p>
            <w:pPr>
              <w:spacing w:line="440" w:lineRule="exact"/>
              <w:jc w:val="center"/>
              <w:rPr>
                <w:rFonts w:ascii="宋体" w:hAnsi="宋体"/>
              </w:rPr>
            </w:pPr>
            <w:r>
              <w:rPr>
                <w:rFonts w:hint="eastAsia" w:ascii="宋体" w:hAnsi="宋体"/>
              </w:rPr>
              <w:t>●</w:t>
            </w:r>
          </w:p>
        </w:tc>
        <w:tc>
          <w:tcPr>
            <w:tcW w:w="682"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621"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986"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2630" w:type="dxa"/>
            <w:gridSpan w:val="4"/>
            <w:vMerge w:val="continue"/>
            <w:vAlign w:val="center"/>
          </w:tcPr>
          <w:p>
            <w:pPr>
              <w:spacing w:line="440" w:lineRule="exact"/>
              <w:jc w:val="center"/>
              <w:rPr>
                <w:rFonts w:ascii="宋体" w:hAnsi="宋体"/>
              </w:rPr>
            </w:pPr>
          </w:p>
        </w:tc>
        <w:tc>
          <w:tcPr>
            <w:tcW w:w="621" w:type="dxa"/>
            <w:vAlign w:val="center"/>
          </w:tcPr>
          <w:p>
            <w:pPr>
              <w:spacing w:line="440" w:lineRule="exact"/>
              <w:jc w:val="center"/>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926" w:type="dxa"/>
            <w:vMerge w:val="restart"/>
          </w:tcPr>
          <w:p>
            <w:pPr>
              <w:spacing w:line="440" w:lineRule="exact"/>
              <w:jc w:val="left"/>
              <w:rPr>
                <w:rFonts w:ascii="宋体" w:hAnsi="宋体"/>
              </w:rPr>
            </w:pPr>
            <w:r>
              <w:rPr>
                <w:rFonts w:hint="eastAsia" w:ascii="宋体" w:hAnsi="宋体"/>
              </w:rPr>
              <w:t>稀采排放分析柜</w:t>
            </w:r>
          </w:p>
        </w:tc>
        <w:tc>
          <w:tcPr>
            <w:tcW w:w="400" w:type="dxa"/>
            <w:vAlign w:val="center"/>
          </w:tcPr>
          <w:p>
            <w:pPr>
              <w:spacing w:line="440" w:lineRule="exact"/>
              <w:jc w:val="center"/>
              <w:rPr>
                <w:rFonts w:ascii="宋体" w:hAnsi="宋体"/>
              </w:rPr>
            </w:pPr>
            <w:r>
              <w:rPr>
                <w:rFonts w:hint="eastAsia" w:ascii="宋体" w:hAnsi="宋体"/>
              </w:rPr>
              <w:t>H</w:t>
            </w:r>
          </w:p>
        </w:tc>
        <w:tc>
          <w:tcPr>
            <w:tcW w:w="607" w:type="dxa"/>
            <w:vAlign w:val="center"/>
          </w:tcPr>
          <w:p>
            <w:pPr>
              <w:spacing w:line="440" w:lineRule="exact"/>
              <w:jc w:val="center"/>
              <w:rPr>
                <w:rFonts w:ascii="宋体" w:hAnsi="宋体"/>
              </w:rPr>
            </w:pPr>
            <w:r>
              <w:rPr>
                <w:rFonts w:hint="eastAsia" w:ascii="宋体" w:hAnsi="宋体"/>
              </w:rPr>
              <w:t>●</w:t>
            </w:r>
          </w:p>
        </w:tc>
        <w:tc>
          <w:tcPr>
            <w:tcW w:w="682"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621"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986"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2630" w:type="dxa"/>
            <w:gridSpan w:val="4"/>
            <w:vMerge w:val="continue"/>
            <w:vAlign w:val="center"/>
          </w:tcPr>
          <w:p>
            <w:pPr>
              <w:spacing w:line="440" w:lineRule="exact"/>
              <w:jc w:val="left"/>
              <w:rPr>
                <w:rFonts w:ascii="宋体" w:hAnsi="宋体"/>
              </w:rPr>
            </w:pPr>
          </w:p>
        </w:tc>
        <w:tc>
          <w:tcPr>
            <w:tcW w:w="621" w:type="dxa"/>
            <w:vAlign w:val="center"/>
          </w:tcPr>
          <w:p>
            <w:pPr>
              <w:spacing w:line="440" w:lineRule="exact"/>
              <w:jc w:val="center"/>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Merge w:val="continue"/>
          </w:tcPr>
          <w:p>
            <w:pPr>
              <w:spacing w:line="440" w:lineRule="exact"/>
              <w:jc w:val="left"/>
              <w:rPr>
                <w:rFonts w:ascii="宋体" w:hAnsi="宋体"/>
              </w:rPr>
            </w:pPr>
          </w:p>
        </w:tc>
        <w:tc>
          <w:tcPr>
            <w:tcW w:w="400" w:type="dxa"/>
            <w:vAlign w:val="center"/>
          </w:tcPr>
          <w:p>
            <w:pPr>
              <w:spacing w:line="440" w:lineRule="exact"/>
              <w:jc w:val="center"/>
              <w:rPr>
                <w:rFonts w:ascii="宋体" w:hAnsi="宋体"/>
              </w:rPr>
            </w:pPr>
            <w:r>
              <w:rPr>
                <w:rFonts w:hint="eastAsia" w:ascii="宋体" w:hAnsi="宋体"/>
              </w:rPr>
              <w:t>L</w:t>
            </w:r>
          </w:p>
        </w:tc>
        <w:tc>
          <w:tcPr>
            <w:tcW w:w="607" w:type="dxa"/>
            <w:vAlign w:val="center"/>
          </w:tcPr>
          <w:p>
            <w:pPr>
              <w:spacing w:line="440" w:lineRule="exact"/>
              <w:jc w:val="center"/>
              <w:rPr>
                <w:rFonts w:ascii="宋体" w:hAnsi="宋体"/>
              </w:rPr>
            </w:pPr>
            <w:r>
              <w:rPr>
                <w:rFonts w:hint="eastAsia" w:ascii="宋体" w:hAnsi="宋体"/>
              </w:rPr>
              <w:t>●</w:t>
            </w:r>
          </w:p>
        </w:tc>
        <w:tc>
          <w:tcPr>
            <w:tcW w:w="682"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621"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986"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2630" w:type="dxa"/>
            <w:gridSpan w:val="4"/>
            <w:vMerge w:val="continue"/>
          </w:tcPr>
          <w:p>
            <w:pPr>
              <w:spacing w:line="440" w:lineRule="exact"/>
              <w:jc w:val="left"/>
              <w:rPr>
                <w:rFonts w:ascii="宋体" w:hAnsi="宋体"/>
              </w:rPr>
            </w:pPr>
          </w:p>
        </w:tc>
        <w:tc>
          <w:tcPr>
            <w:tcW w:w="621" w:type="dxa"/>
            <w:vAlign w:val="center"/>
          </w:tcPr>
          <w:p>
            <w:pPr>
              <w:spacing w:line="440" w:lineRule="exact"/>
              <w:jc w:val="center"/>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926" w:type="dxa"/>
            <w:vMerge w:val="restart"/>
          </w:tcPr>
          <w:p>
            <w:pPr>
              <w:spacing w:line="440" w:lineRule="exact"/>
              <w:jc w:val="left"/>
              <w:rPr>
                <w:rFonts w:ascii="宋体" w:hAnsi="宋体"/>
              </w:rPr>
            </w:pPr>
            <w:r>
              <w:rPr>
                <w:rFonts w:hint="eastAsia" w:ascii="宋体" w:hAnsi="宋体"/>
              </w:rPr>
              <w:t>直采排放分析柜（部分流台架）</w:t>
            </w:r>
          </w:p>
        </w:tc>
        <w:tc>
          <w:tcPr>
            <w:tcW w:w="400" w:type="dxa"/>
            <w:vAlign w:val="center"/>
          </w:tcPr>
          <w:p>
            <w:pPr>
              <w:spacing w:line="440" w:lineRule="exact"/>
              <w:jc w:val="center"/>
              <w:rPr>
                <w:rFonts w:ascii="宋体" w:hAnsi="宋体"/>
              </w:rPr>
            </w:pPr>
            <w:r>
              <w:rPr>
                <w:rFonts w:hint="eastAsia" w:ascii="宋体" w:hAnsi="宋体"/>
              </w:rPr>
              <w:t>H</w:t>
            </w:r>
          </w:p>
        </w:tc>
        <w:tc>
          <w:tcPr>
            <w:tcW w:w="607" w:type="dxa"/>
            <w:vAlign w:val="center"/>
          </w:tcPr>
          <w:p>
            <w:pPr>
              <w:spacing w:line="440" w:lineRule="exact"/>
              <w:jc w:val="center"/>
              <w:rPr>
                <w:rFonts w:ascii="宋体" w:hAnsi="宋体"/>
              </w:rPr>
            </w:pPr>
            <w:r>
              <w:rPr>
                <w:rFonts w:hint="eastAsia" w:ascii="宋体" w:hAnsi="宋体"/>
              </w:rPr>
              <w:t>●</w:t>
            </w:r>
          </w:p>
        </w:tc>
        <w:tc>
          <w:tcPr>
            <w:tcW w:w="682"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621"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986"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2630" w:type="dxa"/>
            <w:gridSpan w:val="4"/>
            <w:vMerge w:val="continue"/>
          </w:tcPr>
          <w:p>
            <w:pPr>
              <w:spacing w:line="440" w:lineRule="exact"/>
              <w:jc w:val="left"/>
              <w:rPr>
                <w:rFonts w:ascii="宋体" w:hAnsi="宋体"/>
              </w:rPr>
            </w:pPr>
          </w:p>
        </w:tc>
        <w:tc>
          <w:tcPr>
            <w:tcW w:w="621" w:type="dxa"/>
            <w:vAlign w:val="center"/>
          </w:tcPr>
          <w:p>
            <w:pPr>
              <w:spacing w:line="440" w:lineRule="exact"/>
              <w:jc w:val="center"/>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Merge w:val="continue"/>
          </w:tcPr>
          <w:p>
            <w:pPr>
              <w:spacing w:line="440" w:lineRule="exact"/>
              <w:jc w:val="left"/>
              <w:rPr>
                <w:rFonts w:ascii="宋体" w:hAnsi="宋体"/>
              </w:rPr>
            </w:pPr>
          </w:p>
        </w:tc>
        <w:tc>
          <w:tcPr>
            <w:tcW w:w="400" w:type="dxa"/>
            <w:vAlign w:val="center"/>
          </w:tcPr>
          <w:p>
            <w:pPr>
              <w:spacing w:line="440" w:lineRule="exact"/>
              <w:jc w:val="center"/>
              <w:rPr>
                <w:rFonts w:ascii="宋体" w:hAnsi="宋体"/>
              </w:rPr>
            </w:pPr>
            <w:r>
              <w:rPr>
                <w:rFonts w:hint="eastAsia" w:ascii="宋体" w:hAnsi="宋体"/>
              </w:rPr>
              <w:t>L</w:t>
            </w:r>
          </w:p>
        </w:tc>
        <w:tc>
          <w:tcPr>
            <w:tcW w:w="607" w:type="dxa"/>
            <w:vAlign w:val="center"/>
          </w:tcPr>
          <w:p>
            <w:pPr>
              <w:spacing w:line="440" w:lineRule="exact"/>
              <w:jc w:val="center"/>
              <w:rPr>
                <w:rFonts w:ascii="宋体" w:hAnsi="宋体"/>
              </w:rPr>
            </w:pPr>
            <w:r>
              <w:rPr>
                <w:rFonts w:hint="eastAsia" w:ascii="宋体" w:hAnsi="宋体"/>
              </w:rPr>
              <w:t>○</w:t>
            </w:r>
          </w:p>
        </w:tc>
        <w:tc>
          <w:tcPr>
            <w:tcW w:w="682"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621"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986" w:type="dxa"/>
            <w:vAlign w:val="center"/>
          </w:tcPr>
          <w:p>
            <w:pPr>
              <w:spacing w:line="440" w:lineRule="exact"/>
              <w:jc w:val="center"/>
              <w:rPr>
                <w:rFonts w:ascii="宋体" w:hAnsi="宋体"/>
              </w:rPr>
            </w:pPr>
            <w:r>
              <w:rPr>
                <w:rFonts w:hint="eastAsia" w:ascii="宋体" w:hAnsi="宋体"/>
              </w:rPr>
              <w:t>○</w:t>
            </w:r>
          </w:p>
        </w:tc>
        <w:tc>
          <w:tcPr>
            <w:tcW w:w="717" w:type="dxa"/>
            <w:vAlign w:val="center"/>
          </w:tcPr>
          <w:p>
            <w:pPr>
              <w:spacing w:line="440" w:lineRule="exact"/>
              <w:jc w:val="center"/>
              <w:rPr>
                <w:rFonts w:ascii="宋体" w:hAnsi="宋体"/>
              </w:rPr>
            </w:pPr>
            <w:r>
              <w:rPr>
                <w:rFonts w:hint="eastAsia" w:ascii="宋体" w:hAnsi="宋体"/>
              </w:rPr>
              <w:t>○</w:t>
            </w:r>
          </w:p>
        </w:tc>
        <w:tc>
          <w:tcPr>
            <w:tcW w:w="2630" w:type="dxa"/>
            <w:gridSpan w:val="4"/>
            <w:vMerge w:val="continue"/>
          </w:tcPr>
          <w:p>
            <w:pPr>
              <w:spacing w:line="440" w:lineRule="exact"/>
              <w:jc w:val="left"/>
              <w:rPr>
                <w:rFonts w:ascii="宋体" w:hAnsi="宋体"/>
              </w:rPr>
            </w:pPr>
          </w:p>
        </w:tc>
        <w:tc>
          <w:tcPr>
            <w:tcW w:w="621" w:type="dxa"/>
            <w:vAlign w:val="center"/>
          </w:tcPr>
          <w:p>
            <w:pPr>
              <w:spacing w:line="440" w:lineRule="exact"/>
              <w:jc w:val="center"/>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gridSpan w:val="13"/>
          </w:tcPr>
          <w:p>
            <w:pPr>
              <w:spacing w:line="440" w:lineRule="exact"/>
              <w:jc w:val="left"/>
              <w:rPr>
                <w:rFonts w:ascii="宋体" w:hAnsi="宋体"/>
              </w:rPr>
            </w:pPr>
            <w:r>
              <w:rPr>
                <w:rFonts w:hint="eastAsia" w:ascii="宋体" w:hAnsi="宋体"/>
              </w:rPr>
              <w:t>备注：“●”为需要气体管路，“○”为不需要气体管路，“▲”为需配备气瓶小车。</w:t>
            </w:r>
          </w:p>
        </w:tc>
        <w:tc>
          <w:tcPr>
            <w:tcW w:w="621" w:type="dxa"/>
          </w:tcPr>
          <w:p>
            <w:pPr>
              <w:spacing w:line="440" w:lineRule="exact"/>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gridSpan w:val="13"/>
          </w:tcPr>
          <w:p>
            <w:pPr>
              <w:spacing w:line="440" w:lineRule="exact"/>
              <w:jc w:val="left"/>
              <w:rPr>
                <w:rFonts w:ascii="宋体" w:hAnsi="宋体"/>
              </w:rPr>
            </w:pPr>
            <w:r>
              <w:rPr>
                <w:rFonts w:hint="eastAsia" w:ascii="宋体" w:hAnsi="宋体"/>
              </w:rPr>
              <w:t>合计：1）标定气体管路●共2</w:t>
            </w:r>
            <w:r>
              <w:rPr>
                <w:rFonts w:hint="eastAsia" w:ascii="宋体" w:hAnsi="宋体"/>
                <w:lang w:val="en-US" w:eastAsia="zh-CN"/>
              </w:rPr>
              <w:t>8</w:t>
            </w:r>
            <w:r>
              <w:rPr>
                <w:rFonts w:hint="eastAsia" w:ascii="宋体" w:hAnsi="宋体"/>
              </w:rPr>
              <w:t>（其中在用24路，备用</w:t>
            </w:r>
            <w:r>
              <w:rPr>
                <w:rFonts w:hint="eastAsia" w:ascii="宋体" w:hAnsi="宋体"/>
                <w:lang w:val="en-US" w:eastAsia="zh-CN"/>
              </w:rPr>
              <w:t>4</w:t>
            </w:r>
            <w:r>
              <w:rPr>
                <w:rFonts w:hint="eastAsia" w:ascii="宋体" w:hAnsi="宋体"/>
              </w:rPr>
              <w:t>路），工作气体管路</w:t>
            </w:r>
            <w:r>
              <w:rPr>
                <w:rFonts w:hint="eastAsia" w:ascii="宋体" w:hAnsi="宋体"/>
              </w:rPr>
              <w:sym w:font="Wingdings 2" w:char="F0A2"/>
            </w:r>
            <w:r>
              <w:rPr>
                <w:rFonts w:hint="eastAsia" w:ascii="宋体" w:hAnsi="宋体"/>
              </w:rPr>
              <w:t>共4路，共3</w:t>
            </w:r>
            <w:r>
              <w:rPr>
                <w:rFonts w:hint="eastAsia" w:ascii="宋体" w:hAnsi="宋体"/>
                <w:lang w:val="en-US" w:eastAsia="zh-CN"/>
              </w:rPr>
              <w:t>2</w:t>
            </w:r>
            <w:r>
              <w:rPr>
                <w:rFonts w:hint="eastAsia" w:ascii="宋体" w:hAnsi="宋体"/>
              </w:rPr>
              <w:t>路气体分别从样气间到气体混和柜。</w:t>
            </w:r>
          </w:p>
        </w:tc>
        <w:tc>
          <w:tcPr>
            <w:tcW w:w="621" w:type="dxa"/>
          </w:tcPr>
          <w:p>
            <w:pPr>
              <w:spacing w:line="440" w:lineRule="exact"/>
              <w:ind w:firstLine="735" w:firstLineChars="350"/>
              <w:jc w:val="left"/>
              <w:rPr>
                <w:rFonts w:ascii="宋体" w:hAnsi="宋体"/>
              </w:rPr>
            </w:pPr>
          </w:p>
        </w:tc>
      </w:tr>
    </w:tbl>
    <w:p>
      <w:pPr>
        <w:spacing w:line="360" w:lineRule="auto"/>
        <w:rPr>
          <w:rFonts w:ascii="宋体" w:hAnsi="宋体" w:eastAsia="宋体" w:cs="Times New Roman"/>
          <w:b/>
          <w:sz w:val="24"/>
          <w:szCs w:val="24"/>
        </w:rPr>
      </w:pPr>
    </w:p>
    <w:p>
      <w:pPr>
        <w:pStyle w:val="3"/>
        <w:rPr>
          <w:highlight w:val="yellow"/>
        </w:rPr>
      </w:pPr>
      <w:r>
        <w:rPr>
          <w:highlight w:val="yellow"/>
        </w:rPr>
        <w:br w:type="page"/>
      </w:r>
    </w:p>
    <w:p>
      <w:pPr>
        <w:pStyle w:val="3"/>
      </w:pPr>
      <w:r>
        <w:rPr>
          <w:rFonts w:hint="eastAsia"/>
        </w:rPr>
        <w:t>附件与材料试验室：</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1329"/>
        <w:gridCol w:w="804"/>
        <w:gridCol w:w="804"/>
        <w:gridCol w:w="804"/>
        <w:gridCol w:w="804"/>
        <w:gridCol w:w="995"/>
        <w:gridCol w:w="613"/>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Align w:val="center"/>
          </w:tcPr>
          <w:p>
            <w:pPr>
              <w:jc w:val="left"/>
              <w:rPr>
                <w:rFonts w:ascii="宋体" w:hAnsi="宋体" w:eastAsia="宋体"/>
              </w:rPr>
            </w:pPr>
            <w:r>
              <w:rPr>
                <w:rFonts w:hint="eastAsia" w:ascii="宋体" w:hAnsi="宋体" w:eastAsia="宋体"/>
              </w:rPr>
              <w:t>房间</w:t>
            </w:r>
          </w:p>
        </w:tc>
        <w:tc>
          <w:tcPr>
            <w:tcW w:w="1329" w:type="dxa"/>
            <w:vAlign w:val="center"/>
          </w:tcPr>
          <w:p>
            <w:pPr>
              <w:jc w:val="left"/>
              <w:rPr>
                <w:rFonts w:ascii="宋体" w:hAnsi="宋体" w:eastAsia="宋体"/>
              </w:rPr>
            </w:pPr>
            <w:r>
              <w:rPr>
                <w:rFonts w:hint="eastAsia" w:ascii="宋体" w:hAnsi="宋体" w:eastAsia="宋体"/>
              </w:rPr>
              <w:t>设备</w:t>
            </w:r>
          </w:p>
        </w:tc>
        <w:tc>
          <w:tcPr>
            <w:tcW w:w="804" w:type="dxa"/>
            <w:vAlign w:val="center"/>
          </w:tcPr>
          <w:p>
            <w:pPr>
              <w:jc w:val="center"/>
              <w:rPr>
                <w:rFonts w:ascii="宋体" w:hAnsi="宋体" w:eastAsia="宋体"/>
              </w:rPr>
            </w:pPr>
            <w:r>
              <w:rPr>
                <w:rFonts w:ascii="宋体" w:hAnsi="宋体" w:eastAsia="宋体"/>
              </w:rPr>
              <w:t>Ar</w:t>
            </w:r>
          </w:p>
        </w:tc>
        <w:tc>
          <w:tcPr>
            <w:tcW w:w="804" w:type="dxa"/>
            <w:vAlign w:val="center"/>
          </w:tcPr>
          <w:p>
            <w:pPr>
              <w:jc w:val="center"/>
              <w:rPr>
                <w:rFonts w:ascii="宋体" w:hAnsi="宋体" w:eastAsia="宋体"/>
              </w:rPr>
            </w:pPr>
            <w:r>
              <w:rPr>
                <w:rFonts w:ascii="宋体" w:hAnsi="宋体" w:eastAsia="宋体"/>
              </w:rPr>
              <w:t>ArO</w:t>
            </w:r>
            <w:r>
              <w:rPr>
                <w:rFonts w:ascii="宋体" w:hAnsi="宋体" w:eastAsia="宋体"/>
                <w:vertAlign w:val="subscript"/>
              </w:rPr>
              <w:t>2</w:t>
            </w:r>
          </w:p>
        </w:tc>
        <w:tc>
          <w:tcPr>
            <w:tcW w:w="804" w:type="dxa"/>
            <w:vAlign w:val="center"/>
          </w:tcPr>
          <w:p>
            <w:pPr>
              <w:jc w:val="center"/>
              <w:rPr>
                <w:rFonts w:ascii="宋体" w:hAnsi="宋体" w:eastAsia="宋体"/>
              </w:rPr>
            </w:pPr>
            <w:r>
              <w:rPr>
                <w:rFonts w:ascii="宋体" w:hAnsi="宋体" w:eastAsia="宋体"/>
              </w:rPr>
              <w:t>He</w:t>
            </w:r>
          </w:p>
        </w:tc>
        <w:tc>
          <w:tcPr>
            <w:tcW w:w="804" w:type="dxa"/>
            <w:vAlign w:val="center"/>
          </w:tcPr>
          <w:p>
            <w:pPr>
              <w:jc w:val="center"/>
              <w:rPr>
                <w:rFonts w:ascii="宋体" w:hAnsi="宋体" w:eastAsia="宋体"/>
              </w:rPr>
            </w:pPr>
            <w:r>
              <w:rPr>
                <w:rFonts w:ascii="宋体" w:hAnsi="宋体" w:eastAsia="宋体"/>
              </w:rPr>
              <w:t>Ar</w:t>
            </w:r>
          </w:p>
        </w:tc>
        <w:tc>
          <w:tcPr>
            <w:tcW w:w="995" w:type="dxa"/>
            <w:vAlign w:val="center"/>
          </w:tcPr>
          <w:p>
            <w:pPr>
              <w:jc w:val="center"/>
              <w:rPr>
                <w:rFonts w:ascii="宋体" w:hAnsi="宋体" w:eastAsia="宋体"/>
              </w:rPr>
            </w:pPr>
            <w:r>
              <w:rPr>
                <w:rFonts w:ascii="宋体" w:hAnsi="宋体" w:eastAsia="宋体"/>
              </w:rPr>
              <w:t>N</w:t>
            </w:r>
            <w:r>
              <w:rPr>
                <w:rFonts w:ascii="宋体" w:hAnsi="宋体" w:eastAsia="宋体"/>
                <w:vertAlign w:val="subscript"/>
              </w:rPr>
              <w:t>2</w:t>
            </w:r>
          </w:p>
        </w:tc>
        <w:tc>
          <w:tcPr>
            <w:tcW w:w="613" w:type="dxa"/>
            <w:vAlign w:val="center"/>
          </w:tcPr>
          <w:p>
            <w:pPr>
              <w:jc w:val="center"/>
              <w:rPr>
                <w:rFonts w:ascii="宋体" w:hAnsi="宋体" w:eastAsia="宋体"/>
              </w:rPr>
            </w:pPr>
            <w:r>
              <w:rPr>
                <w:rFonts w:ascii="宋体" w:hAnsi="宋体" w:eastAsia="宋体"/>
              </w:rPr>
              <w:t>O</w:t>
            </w:r>
            <w:r>
              <w:rPr>
                <w:rFonts w:ascii="宋体" w:hAnsi="宋体" w:eastAsia="宋体"/>
                <w:vertAlign w:val="subscript"/>
              </w:rPr>
              <w:t>2</w:t>
            </w:r>
          </w:p>
        </w:tc>
        <w:tc>
          <w:tcPr>
            <w:tcW w:w="804" w:type="dxa"/>
            <w:vAlign w:val="center"/>
          </w:tcPr>
          <w:p>
            <w:pPr>
              <w:jc w:val="center"/>
              <w:rPr>
                <w:rFonts w:ascii="宋体" w:hAnsi="宋体" w:eastAsia="宋体"/>
              </w:rPr>
            </w:pPr>
            <w:r>
              <w:rPr>
                <w:rFonts w:hint="eastAsia" w:ascii="宋体" w:hAnsi="宋体" w:eastAsia="宋体"/>
              </w:rPr>
              <w:t>混合空气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Align w:val="center"/>
          </w:tcPr>
          <w:p>
            <w:pPr>
              <w:pStyle w:val="30"/>
              <w:spacing w:after="120"/>
              <w:textAlignment w:val="center"/>
              <w:rPr>
                <w:rFonts w:ascii="宋体" w:hAnsi="宋体" w:cstheme="minorBidi"/>
                <w:sz w:val="21"/>
                <w:szCs w:val="22"/>
              </w:rPr>
            </w:pPr>
            <w:r>
              <w:rPr>
                <w:rFonts w:hint="eastAsia" w:ascii="宋体" w:hAnsi="宋体" w:cstheme="minorBidi"/>
                <w:sz w:val="21"/>
                <w:szCs w:val="22"/>
              </w:rPr>
              <w:t>润滑油基础性能试验室（二楼）</w:t>
            </w:r>
          </w:p>
        </w:tc>
        <w:tc>
          <w:tcPr>
            <w:tcW w:w="1329" w:type="dxa"/>
            <w:vAlign w:val="center"/>
          </w:tcPr>
          <w:p>
            <w:pPr>
              <w:jc w:val="center"/>
              <w:rPr>
                <w:rFonts w:ascii="宋体" w:hAnsi="宋体" w:eastAsia="宋体"/>
              </w:rPr>
            </w:pPr>
            <w:r>
              <w:rPr>
                <w:rFonts w:hint="eastAsia" w:ascii="宋体" w:hAnsi="宋体" w:eastAsia="宋体"/>
              </w:rPr>
              <w:t>电感耦合等离子体</w:t>
            </w:r>
          </w:p>
        </w:tc>
        <w:tc>
          <w:tcPr>
            <w:tcW w:w="804" w:type="dxa"/>
            <w:vAlign w:val="center"/>
          </w:tcPr>
          <w:p>
            <w:pPr>
              <w:jc w:val="center"/>
              <w:rPr>
                <w:rFonts w:ascii="宋体" w:hAnsi="宋体" w:eastAsia="宋体"/>
              </w:rPr>
            </w:pPr>
            <w:r>
              <w:rPr>
                <w:rFonts w:hint="eastAsia" w:ascii="宋体" w:hAnsi="宋体" w:eastAsia="宋体"/>
              </w:rPr>
              <w:t>●</w:t>
            </w:r>
          </w:p>
        </w:tc>
        <w:tc>
          <w:tcPr>
            <w:tcW w:w="804" w:type="dxa"/>
            <w:vAlign w:val="center"/>
          </w:tcPr>
          <w:p>
            <w:pPr>
              <w:jc w:val="center"/>
              <w:rPr>
                <w:rFonts w:ascii="宋体" w:hAnsi="宋体" w:eastAsia="宋体"/>
              </w:rPr>
            </w:pPr>
            <w:r>
              <w:rPr>
                <w:rFonts w:hint="eastAsia" w:ascii="宋体" w:hAnsi="宋体" w:eastAsia="宋体"/>
              </w:rPr>
              <w:t>●</w:t>
            </w: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995" w:type="dxa"/>
            <w:vAlign w:val="center"/>
          </w:tcPr>
          <w:p>
            <w:pPr>
              <w:jc w:val="center"/>
              <w:rPr>
                <w:rFonts w:ascii="宋体" w:hAnsi="宋体" w:eastAsia="宋体"/>
              </w:rPr>
            </w:pPr>
          </w:p>
        </w:tc>
        <w:tc>
          <w:tcPr>
            <w:tcW w:w="613"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Align w:val="center"/>
          </w:tcPr>
          <w:p>
            <w:pPr>
              <w:pStyle w:val="30"/>
              <w:spacing w:after="120"/>
              <w:textAlignment w:val="center"/>
              <w:rPr>
                <w:rFonts w:ascii="宋体" w:hAnsi="宋体" w:cstheme="minorBidi"/>
                <w:sz w:val="21"/>
                <w:szCs w:val="22"/>
              </w:rPr>
            </w:pPr>
            <w:r>
              <w:rPr>
                <w:rFonts w:hint="eastAsia" w:ascii="宋体" w:hAnsi="宋体" w:cstheme="minorBidi"/>
                <w:sz w:val="21"/>
                <w:szCs w:val="22"/>
              </w:rPr>
              <w:t>润滑油基础性能试验室（二楼）</w:t>
            </w:r>
          </w:p>
        </w:tc>
        <w:tc>
          <w:tcPr>
            <w:tcW w:w="1329" w:type="dxa"/>
            <w:vAlign w:val="center"/>
          </w:tcPr>
          <w:p>
            <w:pPr>
              <w:jc w:val="center"/>
              <w:rPr>
                <w:rFonts w:ascii="宋体" w:hAnsi="宋体" w:eastAsia="宋体"/>
              </w:rPr>
            </w:pPr>
            <w:r>
              <w:rPr>
                <w:rFonts w:hint="eastAsia" w:ascii="宋体" w:hAnsi="宋体" w:eastAsia="宋体"/>
              </w:rPr>
              <w:t>气相色谱仪</w:t>
            </w: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r>
              <w:rPr>
                <w:rFonts w:hint="eastAsia" w:ascii="宋体" w:hAnsi="宋体" w:eastAsia="宋体"/>
              </w:rPr>
              <w:t>●</w:t>
            </w:r>
          </w:p>
        </w:tc>
        <w:tc>
          <w:tcPr>
            <w:tcW w:w="804" w:type="dxa"/>
            <w:vAlign w:val="center"/>
          </w:tcPr>
          <w:p>
            <w:pPr>
              <w:jc w:val="center"/>
              <w:rPr>
                <w:rFonts w:ascii="宋体" w:hAnsi="宋体" w:eastAsia="宋体"/>
              </w:rPr>
            </w:pPr>
          </w:p>
        </w:tc>
        <w:tc>
          <w:tcPr>
            <w:tcW w:w="995" w:type="dxa"/>
            <w:vAlign w:val="center"/>
          </w:tcPr>
          <w:p>
            <w:pPr>
              <w:jc w:val="center"/>
              <w:rPr>
                <w:rFonts w:ascii="宋体" w:hAnsi="宋体" w:eastAsia="宋体"/>
              </w:rPr>
            </w:pPr>
          </w:p>
        </w:tc>
        <w:tc>
          <w:tcPr>
            <w:tcW w:w="613"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Align w:val="center"/>
          </w:tcPr>
          <w:p>
            <w:pPr>
              <w:pStyle w:val="30"/>
              <w:spacing w:after="120"/>
              <w:textAlignment w:val="center"/>
              <w:rPr>
                <w:rFonts w:ascii="宋体" w:hAnsi="宋体" w:cstheme="minorBidi"/>
                <w:sz w:val="21"/>
                <w:szCs w:val="22"/>
              </w:rPr>
            </w:pPr>
            <w:r>
              <w:rPr>
                <w:rFonts w:hint="eastAsia" w:ascii="宋体" w:hAnsi="宋体" w:cstheme="minorBidi"/>
                <w:sz w:val="21"/>
                <w:szCs w:val="22"/>
              </w:rPr>
              <w:t>金属成分试验室（二楼）</w:t>
            </w:r>
          </w:p>
        </w:tc>
        <w:tc>
          <w:tcPr>
            <w:tcW w:w="1329" w:type="dxa"/>
            <w:vAlign w:val="center"/>
          </w:tcPr>
          <w:p>
            <w:pPr>
              <w:jc w:val="center"/>
              <w:rPr>
                <w:rFonts w:ascii="宋体" w:hAnsi="宋体" w:eastAsia="宋体"/>
              </w:rPr>
            </w:pPr>
            <w:r>
              <w:rPr>
                <w:rFonts w:hint="eastAsia" w:ascii="宋体" w:hAnsi="宋体" w:eastAsia="宋体"/>
              </w:rPr>
              <w:t>直读光谱仪</w:t>
            </w:r>
          </w:p>
        </w:tc>
        <w:tc>
          <w:tcPr>
            <w:tcW w:w="804" w:type="dxa"/>
            <w:vAlign w:val="center"/>
          </w:tcPr>
          <w:p>
            <w:pPr>
              <w:jc w:val="center"/>
              <w:rPr>
                <w:rFonts w:ascii="宋体" w:hAnsi="宋体" w:eastAsia="宋体"/>
              </w:rPr>
            </w:pPr>
            <w:r>
              <w:rPr>
                <w:rFonts w:hint="eastAsia" w:ascii="宋体" w:hAnsi="宋体" w:eastAsia="宋体"/>
              </w:rPr>
              <w:t>●●</w:t>
            </w: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995" w:type="dxa"/>
            <w:vAlign w:val="center"/>
          </w:tcPr>
          <w:p>
            <w:pPr>
              <w:jc w:val="center"/>
              <w:rPr>
                <w:rFonts w:ascii="宋体" w:hAnsi="宋体" w:eastAsia="宋体"/>
              </w:rPr>
            </w:pPr>
          </w:p>
        </w:tc>
        <w:tc>
          <w:tcPr>
            <w:tcW w:w="613"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Align w:val="center"/>
          </w:tcPr>
          <w:p>
            <w:pPr>
              <w:pStyle w:val="30"/>
              <w:spacing w:after="120"/>
              <w:textAlignment w:val="center"/>
              <w:rPr>
                <w:rFonts w:ascii="宋体" w:hAnsi="宋体" w:cstheme="minorBidi"/>
                <w:sz w:val="21"/>
                <w:szCs w:val="22"/>
              </w:rPr>
            </w:pPr>
            <w:r>
              <w:rPr>
                <w:rFonts w:hint="eastAsia" w:ascii="宋体" w:hAnsi="宋体" w:cstheme="minorBidi"/>
                <w:sz w:val="21"/>
                <w:szCs w:val="22"/>
              </w:rPr>
              <w:t>金属成分试验室（二楼）</w:t>
            </w:r>
          </w:p>
        </w:tc>
        <w:tc>
          <w:tcPr>
            <w:tcW w:w="1329" w:type="dxa"/>
            <w:vAlign w:val="center"/>
          </w:tcPr>
          <w:p>
            <w:pPr>
              <w:jc w:val="center"/>
              <w:rPr>
                <w:rFonts w:ascii="宋体" w:hAnsi="宋体" w:eastAsia="宋体"/>
              </w:rPr>
            </w:pPr>
            <w:r>
              <w:rPr>
                <w:rFonts w:hint="eastAsia" w:ascii="宋体" w:hAnsi="宋体" w:eastAsia="宋体"/>
              </w:rPr>
              <w:t>直读光谱仪预留</w:t>
            </w:r>
          </w:p>
        </w:tc>
        <w:tc>
          <w:tcPr>
            <w:tcW w:w="804" w:type="dxa"/>
            <w:vAlign w:val="center"/>
          </w:tcPr>
          <w:p>
            <w:pPr>
              <w:jc w:val="center"/>
              <w:rPr>
                <w:rFonts w:ascii="宋体" w:hAnsi="宋体" w:eastAsia="宋体"/>
              </w:rPr>
            </w:pPr>
            <w:r>
              <w:rPr>
                <w:rFonts w:hint="eastAsia" w:ascii="宋体" w:hAnsi="宋体" w:eastAsia="宋体"/>
              </w:rPr>
              <w:t>●</w:t>
            </w: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995" w:type="dxa"/>
            <w:vAlign w:val="center"/>
          </w:tcPr>
          <w:p>
            <w:pPr>
              <w:jc w:val="center"/>
              <w:rPr>
                <w:rFonts w:ascii="宋体" w:hAnsi="宋体" w:eastAsia="宋体"/>
              </w:rPr>
            </w:pPr>
          </w:p>
        </w:tc>
        <w:tc>
          <w:tcPr>
            <w:tcW w:w="613"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Align w:val="center"/>
          </w:tcPr>
          <w:p>
            <w:pPr>
              <w:pStyle w:val="30"/>
              <w:spacing w:after="120"/>
              <w:textAlignment w:val="center"/>
              <w:rPr>
                <w:rFonts w:ascii="宋体" w:hAnsi="宋体" w:cstheme="minorBidi"/>
                <w:sz w:val="21"/>
                <w:szCs w:val="22"/>
              </w:rPr>
            </w:pPr>
            <w:r>
              <w:rPr>
                <w:rFonts w:hint="eastAsia" w:ascii="宋体" w:hAnsi="宋体" w:cstheme="minorBidi"/>
                <w:sz w:val="21"/>
                <w:szCs w:val="22"/>
              </w:rPr>
              <w:t>金属成分试验室（二楼）</w:t>
            </w:r>
          </w:p>
        </w:tc>
        <w:tc>
          <w:tcPr>
            <w:tcW w:w="1329" w:type="dxa"/>
            <w:vAlign w:val="center"/>
          </w:tcPr>
          <w:p>
            <w:pPr>
              <w:jc w:val="center"/>
              <w:rPr>
                <w:rFonts w:ascii="宋体" w:hAnsi="宋体" w:eastAsia="宋体"/>
              </w:rPr>
            </w:pPr>
            <w:r>
              <w:rPr>
                <w:rFonts w:hint="eastAsia" w:ascii="宋体" w:hAnsi="宋体" w:eastAsia="宋体"/>
              </w:rPr>
              <w:t>碳硫联测分析仪</w:t>
            </w: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995" w:type="dxa"/>
            <w:vAlign w:val="center"/>
          </w:tcPr>
          <w:p>
            <w:pPr>
              <w:jc w:val="center"/>
              <w:rPr>
                <w:rFonts w:ascii="宋体" w:hAnsi="宋体" w:eastAsia="宋体"/>
              </w:rPr>
            </w:pPr>
            <w:r>
              <w:rPr>
                <w:rFonts w:hint="eastAsia" w:ascii="宋体" w:hAnsi="宋体" w:eastAsia="宋体"/>
              </w:rPr>
              <w:t>●</w:t>
            </w:r>
          </w:p>
        </w:tc>
        <w:tc>
          <w:tcPr>
            <w:tcW w:w="613" w:type="dxa"/>
            <w:vAlign w:val="center"/>
          </w:tcPr>
          <w:p>
            <w:pPr>
              <w:jc w:val="center"/>
              <w:rPr>
                <w:rFonts w:ascii="宋体" w:hAnsi="宋体" w:eastAsia="宋体"/>
              </w:rPr>
            </w:pPr>
            <w:r>
              <w:rPr>
                <w:rFonts w:hint="eastAsia" w:ascii="宋体" w:hAnsi="宋体" w:eastAsia="宋体"/>
              </w:rPr>
              <w:t>●</w:t>
            </w:r>
          </w:p>
        </w:tc>
        <w:tc>
          <w:tcPr>
            <w:tcW w:w="804" w:type="dxa"/>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Align w:val="center"/>
          </w:tcPr>
          <w:p>
            <w:pPr>
              <w:pStyle w:val="30"/>
              <w:spacing w:after="120"/>
              <w:textAlignment w:val="center"/>
              <w:rPr>
                <w:rFonts w:ascii="宋体" w:hAnsi="宋体" w:cstheme="minorBidi"/>
                <w:sz w:val="21"/>
                <w:szCs w:val="22"/>
              </w:rPr>
            </w:pPr>
            <w:r>
              <w:rPr>
                <w:rFonts w:hint="eastAsia" w:ascii="宋体" w:hAnsi="宋体" w:cstheme="minorBidi"/>
                <w:sz w:val="21"/>
                <w:szCs w:val="22"/>
              </w:rPr>
              <w:t>非金属分析试验室（二楼）</w:t>
            </w:r>
          </w:p>
        </w:tc>
        <w:tc>
          <w:tcPr>
            <w:tcW w:w="1329" w:type="dxa"/>
            <w:vAlign w:val="center"/>
          </w:tcPr>
          <w:p>
            <w:pPr>
              <w:jc w:val="center"/>
              <w:rPr>
                <w:rFonts w:ascii="宋体" w:hAnsi="宋体" w:eastAsia="宋体"/>
              </w:rPr>
            </w:pPr>
            <w:r>
              <w:rPr>
                <w:rFonts w:hint="eastAsia" w:ascii="宋体" w:hAnsi="宋体" w:eastAsia="宋体"/>
              </w:rPr>
              <w:t>热失重分析仪</w:t>
            </w: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995" w:type="dxa"/>
            <w:vAlign w:val="center"/>
          </w:tcPr>
          <w:p>
            <w:pPr>
              <w:jc w:val="center"/>
              <w:rPr>
                <w:rFonts w:ascii="宋体" w:hAnsi="宋体" w:eastAsia="宋体"/>
              </w:rPr>
            </w:pPr>
            <w:r>
              <w:rPr>
                <w:rFonts w:hint="eastAsia" w:ascii="宋体" w:hAnsi="宋体" w:eastAsia="宋体"/>
              </w:rPr>
              <w:t>●</w:t>
            </w:r>
          </w:p>
        </w:tc>
        <w:tc>
          <w:tcPr>
            <w:tcW w:w="613" w:type="dxa"/>
            <w:vAlign w:val="center"/>
          </w:tcPr>
          <w:p>
            <w:pPr>
              <w:jc w:val="center"/>
              <w:rPr>
                <w:rFonts w:ascii="宋体" w:hAnsi="宋体" w:eastAsia="宋体"/>
              </w:rPr>
            </w:pPr>
          </w:p>
        </w:tc>
        <w:tc>
          <w:tcPr>
            <w:tcW w:w="804" w:type="dxa"/>
            <w:vAlign w:val="center"/>
          </w:tcPr>
          <w:p>
            <w:pPr>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Align w:val="center"/>
          </w:tcPr>
          <w:p>
            <w:pPr>
              <w:pStyle w:val="30"/>
              <w:spacing w:after="120"/>
              <w:textAlignment w:val="center"/>
              <w:rPr>
                <w:rFonts w:ascii="宋体" w:hAnsi="宋体" w:cstheme="minorBidi"/>
                <w:sz w:val="21"/>
                <w:szCs w:val="22"/>
              </w:rPr>
            </w:pPr>
            <w:r>
              <w:rPr>
                <w:rFonts w:hint="eastAsia" w:ascii="宋体" w:hAnsi="宋体" w:cstheme="minorBidi"/>
                <w:sz w:val="21"/>
                <w:szCs w:val="22"/>
              </w:rPr>
              <w:t>非金属分析试验室（二楼）</w:t>
            </w:r>
          </w:p>
        </w:tc>
        <w:tc>
          <w:tcPr>
            <w:tcW w:w="1329" w:type="dxa"/>
            <w:vAlign w:val="center"/>
          </w:tcPr>
          <w:p>
            <w:pPr>
              <w:jc w:val="center"/>
              <w:rPr>
                <w:rFonts w:ascii="宋体" w:hAnsi="宋体" w:eastAsia="宋体"/>
              </w:rPr>
            </w:pPr>
            <w:r>
              <w:rPr>
                <w:rFonts w:hint="eastAsia" w:ascii="宋体" w:hAnsi="宋体" w:eastAsia="宋体"/>
              </w:rPr>
              <w:t>差式扫描量热仪</w:t>
            </w: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995" w:type="dxa"/>
            <w:vAlign w:val="center"/>
          </w:tcPr>
          <w:p>
            <w:pPr>
              <w:jc w:val="center"/>
              <w:rPr>
                <w:rFonts w:ascii="宋体" w:hAnsi="宋体" w:eastAsia="宋体"/>
              </w:rPr>
            </w:pPr>
            <w:r>
              <w:rPr>
                <w:rFonts w:hint="eastAsia" w:ascii="宋体" w:hAnsi="宋体" w:eastAsia="宋体"/>
              </w:rPr>
              <w:t>●</w:t>
            </w:r>
          </w:p>
        </w:tc>
        <w:tc>
          <w:tcPr>
            <w:tcW w:w="613" w:type="dxa"/>
            <w:vAlign w:val="center"/>
          </w:tcPr>
          <w:p>
            <w:pPr>
              <w:jc w:val="center"/>
              <w:rPr>
                <w:rFonts w:ascii="宋体" w:hAnsi="宋体" w:eastAsia="宋体"/>
              </w:rPr>
            </w:pPr>
            <w:r>
              <w:rPr>
                <w:rFonts w:hint="eastAsia" w:ascii="宋体" w:hAnsi="宋体" w:eastAsia="宋体"/>
              </w:rPr>
              <w:t>●</w:t>
            </w:r>
          </w:p>
        </w:tc>
        <w:tc>
          <w:tcPr>
            <w:tcW w:w="804" w:type="dxa"/>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Align w:val="center"/>
          </w:tcPr>
          <w:p>
            <w:pPr>
              <w:pStyle w:val="30"/>
              <w:spacing w:after="120"/>
              <w:textAlignment w:val="center"/>
              <w:rPr>
                <w:rFonts w:ascii="宋体" w:hAnsi="宋体" w:cstheme="minorBidi"/>
                <w:sz w:val="21"/>
                <w:szCs w:val="22"/>
              </w:rPr>
            </w:pPr>
            <w:r>
              <w:rPr>
                <w:rFonts w:hint="eastAsia" w:ascii="宋体" w:hAnsi="宋体" w:cstheme="minorBidi"/>
                <w:sz w:val="21"/>
                <w:szCs w:val="22"/>
              </w:rPr>
              <w:t>阻燃试验室(二楼)</w:t>
            </w:r>
          </w:p>
        </w:tc>
        <w:tc>
          <w:tcPr>
            <w:tcW w:w="1329" w:type="dxa"/>
            <w:vAlign w:val="center"/>
          </w:tcPr>
          <w:p>
            <w:pPr>
              <w:jc w:val="center"/>
              <w:rPr>
                <w:rFonts w:ascii="宋体" w:hAnsi="宋体" w:eastAsia="宋体"/>
              </w:rPr>
            </w:pPr>
            <w:r>
              <w:rPr>
                <w:rFonts w:hint="eastAsia" w:ascii="宋体" w:hAnsi="宋体" w:eastAsia="宋体"/>
              </w:rPr>
              <w:t>燃烧仪(氧指数</w:t>
            </w:r>
            <w:r>
              <w:rPr>
                <w:rFonts w:ascii="宋体" w:hAnsi="宋体" w:eastAsia="宋体"/>
              </w:rPr>
              <w:t>)</w:t>
            </w: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995" w:type="dxa"/>
            <w:vAlign w:val="center"/>
          </w:tcPr>
          <w:p>
            <w:pPr>
              <w:jc w:val="center"/>
              <w:rPr>
                <w:rFonts w:ascii="宋体" w:hAnsi="宋体" w:eastAsia="宋体"/>
              </w:rPr>
            </w:pPr>
            <w:r>
              <w:rPr>
                <w:rFonts w:hint="eastAsia" w:ascii="宋体" w:hAnsi="宋体" w:eastAsia="宋体"/>
              </w:rPr>
              <w:t>●</w:t>
            </w:r>
          </w:p>
        </w:tc>
        <w:tc>
          <w:tcPr>
            <w:tcW w:w="613" w:type="dxa"/>
            <w:vAlign w:val="center"/>
          </w:tcPr>
          <w:p>
            <w:pPr>
              <w:jc w:val="center"/>
              <w:rPr>
                <w:rFonts w:ascii="宋体" w:hAnsi="宋体" w:eastAsia="宋体"/>
              </w:rPr>
            </w:pPr>
            <w:r>
              <w:rPr>
                <w:rFonts w:hint="eastAsia" w:ascii="宋体" w:hAnsi="宋体" w:eastAsia="宋体"/>
              </w:rPr>
              <w:t>●</w:t>
            </w:r>
          </w:p>
        </w:tc>
        <w:tc>
          <w:tcPr>
            <w:tcW w:w="804" w:type="dxa"/>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Align w:val="center"/>
          </w:tcPr>
          <w:p>
            <w:pPr>
              <w:pStyle w:val="30"/>
              <w:spacing w:after="120"/>
              <w:textAlignment w:val="center"/>
              <w:rPr>
                <w:rFonts w:ascii="宋体" w:hAnsi="宋体" w:cstheme="minorBidi"/>
                <w:sz w:val="21"/>
                <w:szCs w:val="22"/>
              </w:rPr>
            </w:pPr>
            <w:r>
              <w:rPr>
                <w:rFonts w:ascii="宋体" w:hAnsi="宋体" w:cstheme="minorBidi"/>
                <w:sz w:val="21"/>
                <w:szCs w:val="22"/>
              </w:rPr>
              <w:t>VOC</w:t>
            </w:r>
            <w:r>
              <w:rPr>
                <w:rFonts w:hint="eastAsia" w:ascii="宋体" w:hAnsi="宋体" w:cstheme="minorBidi"/>
                <w:sz w:val="21"/>
                <w:szCs w:val="22"/>
              </w:rPr>
              <w:t>分析室（一楼）</w:t>
            </w:r>
          </w:p>
        </w:tc>
        <w:tc>
          <w:tcPr>
            <w:tcW w:w="1329" w:type="dxa"/>
            <w:vAlign w:val="center"/>
          </w:tcPr>
          <w:p>
            <w:pPr>
              <w:jc w:val="center"/>
              <w:rPr>
                <w:rFonts w:ascii="宋体" w:hAnsi="宋体" w:eastAsia="宋体"/>
              </w:rPr>
            </w:pPr>
            <w:r>
              <w:rPr>
                <w:rFonts w:hint="eastAsia" w:ascii="宋体" w:hAnsi="宋体" w:eastAsia="宋体"/>
              </w:rPr>
              <w:t>气质联用仪</w:t>
            </w: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r>
              <w:rPr>
                <w:rFonts w:hint="eastAsia" w:ascii="宋体" w:hAnsi="宋体" w:eastAsia="宋体"/>
              </w:rPr>
              <w:t>●●</w:t>
            </w:r>
          </w:p>
        </w:tc>
        <w:tc>
          <w:tcPr>
            <w:tcW w:w="804" w:type="dxa"/>
            <w:vAlign w:val="center"/>
          </w:tcPr>
          <w:p>
            <w:pPr>
              <w:jc w:val="center"/>
              <w:rPr>
                <w:rFonts w:ascii="宋体" w:hAnsi="宋体" w:eastAsia="宋体"/>
              </w:rPr>
            </w:pPr>
          </w:p>
        </w:tc>
        <w:tc>
          <w:tcPr>
            <w:tcW w:w="995" w:type="dxa"/>
            <w:vAlign w:val="center"/>
          </w:tcPr>
          <w:p>
            <w:pPr>
              <w:jc w:val="center"/>
              <w:rPr>
                <w:rFonts w:ascii="宋体" w:hAnsi="宋体" w:eastAsia="宋体"/>
              </w:rPr>
            </w:pPr>
          </w:p>
        </w:tc>
        <w:tc>
          <w:tcPr>
            <w:tcW w:w="613"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Align w:val="center"/>
          </w:tcPr>
          <w:p>
            <w:pPr>
              <w:pStyle w:val="30"/>
              <w:spacing w:after="120"/>
              <w:textAlignment w:val="center"/>
              <w:rPr>
                <w:rFonts w:ascii="宋体" w:hAnsi="宋体" w:cstheme="minorBidi"/>
                <w:sz w:val="21"/>
                <w:szCs w:val="22"/>
              </w:rPr>
            </w:pPr>
            <w:r>
              <w:rPr>
                <w:rFonts w:ascii="宋体" w:hAnsi="宋体" w:cstheme="minorBidi"/>
                <w:sz w:val="21"/>
                <w:szCs w:val="22"/>
              </w:rPr>
              <w:t>VOC</w:t>
            </w:r>
            <w:r>
              <w:rPr>
                <w:rFonts w:hint="eastAsia" w:ascii="宋体" w:hAnsi="宋体" w:cstheme="minorBidi"/>
                <w:sz w:val="21"/>
                <w:szCs w:val="22"/>
              </w:rPr>
              <w:t>分析室（一楼）</w:t>
            </w:r>
          </w:p>
        </w:tc>
        <w:tc>
          <w:tcPr>
            <w:tcW w:w="1329" w:type="dxa"/>
            <w:vAlign w:val="center"/>
          </w:tcPr>
          <w:p>
            <w:pPr>
              <w:jc w:val="center"/>
              <w:rPr>
                <w:rFonts w:ascii="宋体" w:hAnsi="宋体" w:eastAsia="宋体"/>
              </w:rPr>
            </w:pPr>
            <w:r>
              <w:rPr>
                <w:rFonts w:hint="eastAsia" w:ascii="宋体" w:hAnsi="宋体" w:eastAsia="宋体"/>
              </w:rPr>
              <w:t>顶空进样器/热脱附</w:t>
            </w: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995" w:type="dxa"/>
            <w:vAlign w:val="center"/>
          </w:tcPr>
          <w:p>
            <w:pPr>
              <w:jc w:val="center"/>
              <w:rPr>
                <w:rFonts w:ascii="宋体" w:hAnsi="宋体" w:eastAsia="宋体"/>
              </w:rPr>
            </w:pPr>
            <w:r>
              <w:rPr>
                <w:rFonts w:hint="eastAsia" w:ascii="宋体" w:hAnsi="宋体" w:eastAsia="宋体"/>
              </w:rPr>
              <w:t>●</w:t>
            </w:r>
          </w:p>
        </w:tc>
        <w:tc>
          <w:tcPr>
            <w:tcW w:w="613"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Align w:val="center"/>
          </w:tcPr>
          <w:p>
            <w:pPr>
              <w:pStyle w:val="30"/>
              <w:spacing w:after="120"/>
              <w:textAlignment w:val="center"/>
              <w:rPr>
                <w:rFonts w:ascii="宋体" w:hAnsi="宋体" w:cstheme="minorBidi"/>
                <w:sz w:val="21"/>
                <w:szCs w:val="22"/>
              </w:rPr>
            </w:pPr>
            <w:r>
              <w:rPr>
                <w:rFonts w:ascii="宋体" w:hAnsi="宋体" w:cstheme="minorBidi"/>
                <w:sz w:val="21"/>
                <w:szCs w:val="22"/>
              </w:rPr>
              <w:t>VOC</w:t>
            </w:r>
            <w:r>
              <w:rPr>
                <w:rFonts w:hint="eastAsia" w:ascii="宋体" w:hAnsi="宋体" w:cstheme="minorBidi"/>
                <w:sz w:val="21"/>
                <w:szCs w:val="22"/>
              </w:rPr>
              <w:t>有机处理室（一楼）</w:t>
            </w:r>
          </w:p>
        </w:tc>
        <w:tc>
          <w:tcPr>
            <w:tcW w:w="1329" w:type="dxa"/>
            <w:vAlign w:val="center"/>
          </w:tcPr>
          <w:p>
            <w:pPr>
              <w:jc w:val="center"/>
              <w:rPr>
                <w:rFonts w:ascii="宋体" w:hAnsi="宋体" w:eastAsia="宋体"/>
              </w:rPr>
            </w:pPr>
            <w:r>
              <w:rPr>
                <w:rFonts w:hint="eastAsia" w:ascii="宋体" w:hAnsi="宋体" w:eastAsia="宋体"/>
              </w:rPr>
              <w:t>老化仪</w:t>
            </w: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995" w:type="dxa"/>
            <w:vAlign w:val="center"/>
          </w:tcPr>
          <w:p>
            <w:pPr>
              <w:jc w:val="center"/>
              <w:rPr>
                <w:rFonts w:ascii="宋体" w:hAnsi="宋体" w:eastAsia="宋体"/>
              </w:rPr>
            </w:pPr>
            <w:r>
              <w:rPr>
                <w:rFonts w:hint="eastAsia" w:ascii="宋体" w:hAnsi="宋体" w:eastAsia="宋体"/>
              </w:rPr>
              <w:t>●</w:t>
            </w:r>
          </w:p>
        </w:tc>
        <w:tc>
          <w:tcPr>
            <w:tcW w:w="613"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Align w:val="center"/>
          </w:tcPr>
          <w:p>
            <w:pPr>
              <w:pStyle w:val="30"/>
              <w:spacing w:after="120"/>
              <w:textAlignment w:val="center"/>
              <w:rPr>
                <w:rFonts w:ascii="宋体" w:hAnsi="宋体" w:cstheme="minorBidi"/>
                <w:sz w:val="21"/>
                <w:szCs w:val="22"/>
              </w:rPr>
            </w:pPr>
            <w:r>
              <w:rPr>
                <w:rFonts w:hint="eastAsia" w:ascii="宋体" w:hAnsi="宋体" w:cstheme="minorBidi"/>
                <w:sz w:val="21"/>
                <w:szCs w:val="22"/>
              </w:rPr>
              <w:t>零部件VOC仓室（一楼）</w:t>
            </w:r>
          </w:p>
        </w:tc>
        <w:tc>
          <w:tcPr>
            <w:tcW w:w="1329" w:type="dxa"/>
            <w:vAlign w:val="center"/>
          </w:tcPr>
          <w:p>
            <w:pPr>
              <w:jc w:val="center"/>
              <w:rPr>
                <w:rFonts w:ascii="宋体" w:hAnsi="宋体" w:eastAsia="宋体"/>
              </w:rPr>
            </w:pPr>
            <w:r>
              <w:rPr>
                <w:rFonts w:hint="eastAsia" w:ascii="宋体" w:hAnsi="宋体" w:eastAsia="宋体"/>
              </w:rPr>
              <w:t>N</w:t>
            </w:r>
            <w:r>
              <w:rPr>
                <w:rFonts w:ascii="宋体" w:hAnsi="宋体" w:eastAsia="宋体"/>
                <w:vertAlign w:val="subscript"/>
              </w:rPr>
              <w:t>2</w:t>
            </w:r>
            <w:r>
              <w:rPr>
                <w:rFonts w:hint="eastAsia" w:ascii="宋体" w:hAnsi="宋体" w:eastAsia="宋体"/>
              </w:rPr>
              <w:t>冲洗装置</w:t>
            </w: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995" w:type="dxa"/>
            <w:vAlign w:val="center"/>
          </w:tcPr>
          <w:p>
            <w:pPr>
              <w:jc w:val="center"/>
              <w:rPr>
                <w:rFonts w:ascii="宋体" w:hAnsi="宋体" w:eastAsia="宋体"/>
              </w:rPr>
            </w:pPr>
            <w:r>
              <w:rPr>
                <w:rFonts w:hint="eastAsia" w:ascii="宋体" w:hAnsi="宋体" w:eastAsia="宋体"/>
              </w:rPr>
              <w:t>●●●</w:t>
            </w:r>
          </w:p>
        </w:tc>
        <w:tc>
          <w:tcPr>
            <w:tcW w:w="613"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Align w:val="center"/>
          </w:tcPr>
          <w:p>
            <w:pPr>
              <w:pStyle w:val="30"/>
              <w:spacing w:after="120"/>
              <w:textAlignment w:val="center"/>
              <w:rPr>
                <w:rFonts w:ascii="宋体" w:hAnsi="宋体" w:cstheme="minorBidi"/>
                <w:sz w:val="21"/>
                <w:szCs w:val="22"/>
              </w:rPr>
            </w:pPr>
            <w:r>
              <w:rPr>
                <w:rFonts w:hint="eastAsia" w:ascii="宋体" w:hAnsi="宋体" w:cstheme="minorBidi"/>
                <w:sz w:val="21"/>
                <w:szCs w:val="22"/>
              </w:rPr>
              <w:t>扫描电镜试验室（一楼）</w:t>
            </w:r>
          </w:p>
        </w:tc>
        <w:tc>
          <w:tcPr>
            <w:tcW w:w="1329" w:type="dxa"/>
            <w:vAlign w:val="center"/>
          </w:tcPr>
          <w:p>
            <w:pPr>
              <w:jc w:val="center"/>
              <w:rPr>
                <w:rFonts w:ascii="宋体" w:hAnsi="宋体" w:eastAsia="宋体"/>
              </w:rPr>
            </w:pPr>
            <w:r>
              <w:rPr>
                <w:rFonts w:hint="eastAsia" w:ascii="宋体" w:hAnsi="宋体" w:eastAsia="宋体"/>
              </w:rPr>
              <w:t>扫描电镜</w:t>
            </w: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c>
          <w:tcPr>
            <w:tcW w:w="995" w:type="dxa"/>
            <w:vAlign w:val="center"/>
          </w:tcPr>
          <w:p>
            <w:pPr>
              <w:jc w:val="center"/>
              <w:rPr>
                <w:rFonts w:ascii="宋体" w:hAnsi="宋体" w:eastAsia="宋体"/>
              </w:rPr>
            </w:pPr>
            <w:r>
              <w:rPr>
                <w:rFonts w:hint="eastAsia" w:ascii="宋体" w:hAnsi="宋体" w:eastAsia="宋体"/>
              </w:rPr>
              <w:t>●</w:t>
            </w:r>
          </w:p>
        </w:tc>
        <w:tc>
          <w:tcPr>
            <w:tcW w:w="613" w:type="dxa"/>
            <w:vAlign w:val="center"/>
          </w:tcPr>
          <w:p>
            <w:pPr>
              <w:jc w:val="center"/>
              <w:rPr>
                <w:rFonts w:ascii="宋体" w:hAnsi="宋体" w:eastAsia="宋体"/>
              </w:rPr>
            </w:pPr>
          </w:p>
        </w:tc>
        <w:tc>
          <w:tcPr>
            <w:tcW w:w="804" w:type="dxa"/>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9"/>
            <w:vAlign w:val="center"/>
          </w:tcPr>
          <w:p>
            <w:pPr>
              <w:jc w:val="left"/>
              <w:rPr>
                <w:rFonts w:ascii="宋体" w:hAnsi="宋体" w:eastAsia="宋体"/>
              </w:rPr>
            </w:pPr>
            <w:r>
              <w:rPr>
                <w:rFonts w:hint="eastAsia" w:ascii="宋体" w:hAnsi="宋体" w:eastAsia="宋体"/>
              </w:rPr>
              <w:t>备注：“●”为需要气体管路，“▲”为需配备气瓶小车。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9"/>
            <w:vAlign w:val="center"/>
          </w:tcPr>
          <w:p>
            <w:pPr>
              <w:jc w:val="left"/>
              <w:rPr>
                <w:rFonts w:ascii="宋体" w:hAnsi="宋体" w:eastAsia="宋体"/>
              </w:rPr>
            </w:pPr>
            <w:r>
              <w:rPr>
                <w:rFonts w:hint="eastAsia" w:ascii="宋体" w:hAnsi="宋体" w:eastAsia="宋体"/>
              </w:rPr>
              <w:t>附件与材料试验室合计：</w:t>
            </w:r>
          </w:p>
          <w:p>
            <w:pPr>
              <w:pStyle w:val="125"/>
              <w:numPr>
                <w:ilvl w:val="0"/>
                <w:numId w:val="11"/>
              </w:numPr>
              <w:ind w:firstLineChars="0"/>
              <w:jc w:val="left"/>
              <w:rPr>
                <w:rFonts w:ascii="宋体" w:hAnsi="宋体" w:eastAsia="宋体"/>
              </w:rPr>
            </w:pPr>
            <w:r>
              <w:rPr>
                <w:rFonts w:hint="eastAsia" w:ascii="宋体" w:hAnsi="宋体" w:eastAsia="宋体"/>
              </w:rPr>
              <w:t>气体共2</w:t>
            </w:r>
            <w:r>
              <w:rPr>
                <w:rFonts w:ascii="宋体" w:hAnsi="宋体" w:eastAsia="宋体"/>
              </w:rPr>
              <w:t>2</w:t>
            </w:r>
            <w:r>
              <w:rPr>
                <w:rFonts w:hint="eastAsia" w:ascii="宋体" w:hAnsi="宋体" w:eastAsia="宋体"/>
              </w:rPr>
              <w:t>路。</w:t>
            </w:r>
          </w:p>
          <w:p>
            <w:pPr>
              <w:pStyle w:val="125"/>
              <w:numPr>
                <w:ilvl w:val="0"/>
                <w:numId w:val="11"/>
              </w:numPr>
              <w:ind w:firstLineChars="0"/>
              <w:jc w:val="left"/>
              <w:rPr>
                <w:rFonts w:ascii="宋体" w:hAnsi="宋体" w:eastAsia="宋体"/>
              </w:rPr>
            </w:pPr>
            <w:r>
              <w:rPr>
                <w:rFonts w:hint="eastAsia" w:ascii="宋体" w:hAnsi="宋体" w:eastAsia="宋体"/>
              </w:rPr>
              <w:t>电感耦合等离子体和N</w:t>
            </w:r>
            <w:r>
              <w:rPr>
                <w:rFonts w:ascii="宋体" w:hAnsi="宋体" w:eastAsia="宋体"/>
                <w:vertAlign w:val="subscript"/>
              </w:rPr>
              <w:t>2</w:t>
            </w:r>
            <w:r>
              <w:rPr>
                <w:rFonts w:hint="eastAsia" w:ascii="宋体" w:hAnsi="宋体" w:eastAsia="宋体"/>
              </w:rPr>
              <w:t>冲洗装置采用半自动换气系统；</w:t>
            </w:r>
          </w:p>
          <w:p>
            <w:pPr>
              <w:pStyle w:val="125"/>
              <w:numPr>
                <w:ilvl w:val="0"/>
                <w:numId w:val="11"/>
              </w:numPr>
              <w:ind w:firstLineChars="0"/>
              <w:jc w:val="left"/>
              <w:rPr>
                <w:rFonts w:ascii="宋体" w:hAnsi="宋体" w:eastAsia="宋体"/>
              </w:rPr>
            </w:pPr>
            <w:r>
              <w:rPr>
                <w:rFonts w:hint="eastAsia" w:ascii="宋体" w:hAnsi="宋体" w:eastAsia="宋体"/>
              </w:rPr>
              <w:t>其余采用汇流排；</w:t>
            </w:r>
          </w:p>
          <w:p>
            <w:pPr>
              <w:pStyle w:val="125"/>
              <w:numPr>
                <w:ilvl w:val="0"/>
                <w:numId w:val="11"/>
              </w:numPr>
              <w:ind w:firstLineChars="0"/>
              <w:jc w:val="left"/>
              <w:rPr>
                <w:rFonts w:ascii="宋体" w:hAnsi="宋体" w:eastAsia="宋体"/>
              </w:rPr>
            </w:pPr>
            <w:r>
              <w:rPr>
                <w:rFonts w:hint="eastAsia" w:ascii="宋体" w:hAnsi="宋体" w:eastAsia="宋体"/>
              </w:rPr>
              <w:t>阻燃试验室采用单独气路。</w:t>
            </w:r>
          </w:p>
        </w:tc>
      </w:tr>
    </w:tbl>
    <w:p>
      <w:pPr>
        <w:spacing w:line="360" w:lineRule="auto"/>
        <w:rPr>
          <w:rFonts w:ascii="宋体" w:hAnsi="宋体" w:eastAsia="宋体" w:cs="Times New Roman"/>
          <w:b/>
          <w:sz w:val="24"/>
          <w:szCs w:val="24"/>
        </w:rPr>
      </w:pPr>
    </w:p>
    <w:p>
      <w:pPr>
        <w:spacing w:line="360" w:lineRule="auto"/>
        <w:rPr>
          <w:rFonts w:ascii="宋体" w:hAnsi="宋体" w:eastAsia="宋体" w:cs="Times New Roman"/>
          <w:b/>
          <w:sz w:val="24"/>
          <w:szCs w:val="24"/>
        </w:rPr>
      </w:pPr>
      <w:r>
        <w:rPr>
          <w:rFonts w:hint="eastAsia" w:ascii="宋体" w:hAnsi="宋体" w:eastAsia="宋体" w:cs="Times New Roman"/>
          <w:b/>
          <w:sz w:val="24"/>
          <w:szCs w:val="24"/>
        </w:rPr>
        <w:t>3.2系统详细配置要求</w:t>
      </w:r>
    </w:p>
    <w:p>
      <w:pPr>
        <w:pStyle w:val="19"/>
        <w:spacing w:after="0" w:line="360" w:lineRule="auto"/>
        <w:ind w:left="0" w:leftChars="0" w:firstLine="720" w:firstLineChars="300"/>
        <w:jc w:val="left"/>
        <w:rPr>
          <w:rFonts w:ascii="宋体" w:hAnsi="宋体" w:eastAsia="新宋体" w:cs="Times New Roman"/>
          <w:sz w:val="24"/>
          <w:szCs w:val="24"/>
        </w:rPr>
      </w:pPr>
      <w:r>
        <w:rPr>
          <w:rFonts w:hint="eastAsia" w:ascii="宋体" w:hAnsi="宋体" w:eastAsia="新宋体" w:cs="Times New Roman"/>
          <w:sz w:val="24"/>
          <w:szCs w:val="24"/>
        </w:rPr>
        <w:t>3</w:t>
      </w:r>
      <w:r>
        <w:rPr>
          <w:rFonts w:hint="eastAsia" w:ascii="宋体" w:hAnsi="宋体" w:eastAsia="新宋体" w:cs="Times New Roman"/>
          <w:sz w:val="24"/>
          <w:szCs w:val="24"/>
          <w:lang w:val="en-GB"/>
        </w:rPr>
        <w:t>.</w:t>
      </w:r>
      <w:r>
        <w:rPr>
          <w:rFonts w:hint="eastAsia" w:ascii="宋体" w:hAnsi="宋体" w:eastAsia="新宋体" w:cs="Times New Roman"/>
          <w:sz w:val="24"/>
          <w:szCs w:val="24"/>
        </w:rPr>
        <w:t>2</w:t>
      </w:r>
      <w:r>
        <w:rPr>
          <w:rFonts w:hint="eastAsia" w:ascii="宋体" w:hAnsi="宋体" w:eastAsia="新宋体" w:cs="Times New Roman"/>
          <w:sz w:val="24"/>
          <w:szCs w:val="24"/>
          <w:lang w:val="en-GB"/>
        </w:rPr>
        <w:t xml:space="preserve">.1 </w:t>
      </w:r>
      <w:r>
        <w:rPr>
          <w:rFonts w:hint="eastAsia" w:ascii="宋体" w:hAnsi="宋体" w:eastAsia="新宋体" w:cs="Times New Roman"/>
          <w:sz w:val="24"/>
          <w:szCs w:val="24"/>
        </w:rPr>
        <w:t>气瓶阀出口为GB标准的外螺纹形式，在气瓶阀出口与系统之间应设有转换接头（气瓶接头）。</w:t>
      </w:r>
    </w:p>
    <w:p>
      <w:pPr>
        <w:spacing w:line="360" w:lineRule="auto"/>
        <w:ind w:firstLine="720" w:firstLineChars="300"/>
        <w:jc w:val="left"/>
        <w:rPr>
          <w:rFonts w:ascii="宋体" w:hAnsi="宋体" w:eastAsia="新宋体" w:cs="Times New Roman"/>
          <w:sz w:val="24"/>
          <w:szCs w:val="24"/>
        </w:rPr>
      </w:pPr>
      <w:r>
        <w:rPr>
          <w:rFonts w:hint="eastAsia" w:ascii="宋体" w:hAnsi="宋体" w:eastAsia="新宋体" w:cs="Times New Roman"/>
          <w:sz w:val="24"/>
          <w:szCs w:val="24"/>
        </w:rPr>
        <w:t>3.2.2 为了方便更换气瓶，从上述气瓶接头到调节阀之间应设耐高压的高压软管。</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3.2.3 由于从气瓶到使用点的气体压力变化较大，且排放分析仪在工作时需要 相对稳定的气体压力，同时考虑到系统安全的原因，应采用两级减压方式，即在气瓶出口处设置一级/半自动切换系统并做好吹扫排放并接，在气体使用点设置二级减压阀。要求所有减压阀（包含半自动切换装置）均采用316L不锈钢阀体，316L不锈钢隔膜的减压阀。</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3.2.4 为了防止更换气瓶时外界空气进入管路系统，应设置清洗阀，清洗阀与排空管相连,排空管应可靠连接室外。</w:t>
      </w:r>
    </w:p>
    <w:p>
      <w:pPr>
        <w:spacing w:line="360" w:lineRule="auto"/>
        <w:ind w:firstLine="720" w:firstLineChars="300"/>
        <w:rPr>
          <w:rFonts w:ascii="宋体" w:hAnsi="宋体" w:eastAsia="新宋体" w:cs="Times New Roman"/>
          <w:sz w:val="24"/>
          <w:szCs w:val="24"/>
        </w:rPr>
      </w:pPr>
      <w:ins w:id="12" w:author="滕帅" w:date="2025-02-17T08:51:00Z">
        <w:r>
          <w:rPr>
            <w:rFonts w:hint="eastAsia" w:ascii="宋体" w:hAnsi="宋体" w:eastAsia="新宋体" w:cs="Times New Roman"/>
            <w:sz w:val="24"/>
            <w:szCs w:val="24"/>
          </w:rPr>
          <w:t>★</w:t>
        </w:r>
      </w:ins>
      <w:r>
        <w:rPr>
          <w:rFonts w:hint="eastAsia" w:ascii="宋体" w:hAnsi="宋体" w:eastAsia="新宋体" w:cs="Times New Roman"/>
          <w:sz w:val="24"/>
          <w:szCs w:val="24"/>
        </w:rPr>
        <w:t>3.2.5在H2/He、O2、</w:t>
      </w:r>
      <w:r>
        <w:rPr>
          <w:rFonts w:hint="eastAsia" w:ascii="宋体" w:hAnsi="宋体" w:eastAsia="新宋体" w:cs="Times New Roman"/>
          <w:color w:val="auto"/>
          <w:sz w:val="24"/>
          <w:szCs w:val="24"/>
          <w:highlight w:val="none"/>
        </w:rPr>
        <w:t>混合空气</w:t>
      </w:r>
      <w:r>
        <w:rPr>
          <w:rFonts w:hint="eastAsia" w:ascii="宋体" w:hAnsi="宋体" w:eastAsia="新宋体" w:cs="Times New Roman"/>
          <w:sz w:val="24"/>
          <w:szCs w:val="24"/>
        </w:rPr>
        <w:t>等可燃助燃气体管道系统低压端，为了防止回火现象的发生，应加装防爆逆止阀。</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3.2.6 气体进入使用点前，为了便于开关气体，应设有气体出口阀（球阀）。出口阀与对应的二级减压阀应安装于同一气体出口柜上（前球阀后减压阀）。</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3.2.7 气体出口接头采用快速接头母体安装于气体出口柜，公体与设备软管相连。</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3.2.8 为了保持气体的纯度及管道系统的气密性，气体系统的管道采用SS316及以上不锈钢管道，BA级产品，内表面光洁度应小于等于0.4um。</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3.2.9 为了便于维修及更换阀件，管道与阀件的连接应采用高压双卡套接头连接。管道固定件（管夹）应采用耐高温的铝合金材料，要求坚固，轻巧，耐用，禁止采用可燃材料。</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3.2.10 考虑到坚固、防腐、方便使用、美观等方面的原因，一级减压控制面板，气瓶固定架应采用不锈钢材料。</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3.2.11 可燃与不可燃气体气瓶应分开放置。</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3.2.12 相互间可能反应的气体应分开放置。</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3.2.13 去往同一排放柜（分析单元）的气体应尽量放置在一起。</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3.2.14 投标方应根据以上原则在投标书内进行方案布置，对样气间进行合理改造。</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3.2.15 气瓶间内的压力调节器固定在压力调节面板上，以防止在安装或使用中发 生意外而造成泄露或损坏。传输NOx的压力调节器阀体及管路应具有抗腐蚀性。</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3.2.16 管道铺设时，应注意平直，弯管处采用专用弯管器，不得徒手弯曲，切断管道时，用专用切管器操作，严禁用锯子锯断管道。管道切断后，应用专用工具处理断口，严禁用普通锉刀处理。</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3.2.17 管道的行进路线中，每隔1.5米应设置一组管夹，如遇特殊建筑物结构，应酌情考虑。</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3.2.18 管道穿墙及穿地板时，应设置套管，套管与管道之间的空隙，应采用不可燃烧的材料填充。</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3.2.19 所有系统部件安装完毕后，应用高纯氮气进行三遍以上的吹扫。</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3.2.20 吹扫完毕后，用高纯氮气或高纯氦气进行检漏测试，测试压力应为工作压力的1.5倍。</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3.2.21 气体混合柜采用立式柜体，有可开关的玻璃门，门外可观察压力表示数。</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3.2.22 标气间有配备防静电设施，防止静电产生风险。</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3.2.23 施工人员需要配备焊接证，登高证等证书齐全，推荐设计单位和施工单位有GC2级及以上的管路设计和施工资质。</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3.2.24 投标方将管路焊样作为施工工艺依据，于投标时作为技术样品提交。</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3.2.25 验收时，投标方邀请阀件厂家授权人员配合，并进行减压阀以及球阀的随机抽验（针对阀体材料）。</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3.2.26 施工中，每七天各关键工艺拍照存档作为验收资料。</w:t>
      </w:r>
    </w:p>
    <w:p>
      <w:pPr>
        <w:pStyle w:val="117"/>
        <w:spacing w:line="360" w:lineRule="auto"/>
        <w:rPr>
          <w:rFonts w:ascii="宋体" w:hAnsi="宋体" w:cs="宋体"/>
          <w:color w:val="auto"/>
        </w:rPr>
      </w:pPr>
      <w:bookmarkStart w:id="39" w:name="_Toc169605881"/>
    </w:p>
    <w:p>
      <w:pPr>
        <w:pStyle w:val="111"/>
        <w:ind w:firstLine="480"/>
      </w:pPr>
    </w:p>
    <w:p>
      <w:pPr>
        <w:pStyle w:val="111"/>
        <w:ind w:firstLine="480"/>
      </w:pPr>
    </w:p>
    <w:p>
      <w:pPr>
        <w:pStyle w:val="111"/>
        <w:ind w:firstLine="480"/>
      </w:pPr>
    </w:p>
    <w:p>
      <w:pPr>
        <w:pStyle w:val="111"/>
        <w:ind w:firstLine="480"/>
      </w:pPr>
    </w:p>
    <w:p>
      <w:pPr>
        <w:pStyle w:val="111"/>
        <w:ind w:firstLine="480"/>
      </w:pPr>
    </w:p>
    <w:p>
      <w:pPr>
        <w:pStyle w:val="111"/>
        <w:ind w:firstLine="480"/>
      </w:pPr>
    </w:p>
    <w:p>
      <w:pPr>
        <w:pStyle w:val="111"/>
        <w:ind w:firstLine="480"/>
      </w:pPr>
    </w:p>
    <w:p>
      <w:pPr>
        <w:pStyle w:val="111"/>
        <w:ind w:firstLine="480"/>
      </w:pPr>
    </w:p>
    <w:p>
      <w:pPr>
        <w:pStyle w:val="111"/>
        <w:ind w:firstLine="480"/>
      </w:pPr>
    </w:p>
    <w:p>
      <w:pPr>
        <w:pStyle w:val="111"/>
        <w:ind w:firstLine="480"/>
      </w:pPr>
    </w:p>
    <w:p>
      <w:pPr>
        <w:pStyle w:val="111"/>
        <w:ind w:firstLine="480"/>
      </w:pPr>
    </w:p>
    <w:p>
      <w:pPr>
        <w:pStyle w:val="111"/>
        <w:ind w:firstLine="480"/>
      </w:pPr>
    </w:p>
    <w:p>
      <w:pPr>
        <w:pStyle w:val="111"/>
        <w:ind w:firstLine="480"/>
      </w:pPr>
    </w:p>
    <w:p>
      <w:pPr>
        <w:pStyle w:val="117"/>
        <w:spacing w:line="360" w:lineRule="auto"/>
        <w:rPr>
          <w:rFonts w:ascii="宋体" w:hAnsi="宋体" w:cs="宋体"/>
          <w:color w:val="auto"/>
        </w:rPr>
      </w:pPr>
      <w:r>
        <w:rPr>
          <w:rFonts w:hint="eastAsia" w:ascii="宋体" w:hAnsi="宋体" w:cs="宋体"/>
          <w:color w:val="auto"/>
        </w:rPr>
        <w:t>四、执行标准</w:t>
      </w:r>
    </w:p>
    <w:p>
      <w:pPr>
        <w:pStyle w:val="2"/>
        <w:ind w:firstLine="1084"/>
      </w:pPr>
      <w:r>
        <w:rPr>
          <w:rFonts w:hint="eastAsia"/>
        </w:rPr>
        <w:t>系统设计、供货及安装应符合下列标准</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GB 50235-2010 《工业金属管道工程施工规范》</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GB 50093-2002 《自动化仪表工程施工及验收规范》</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中华人民共和国国家质量监督检验检疫总局制定的国家标准物质定级的《标准物质管理办法》</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GB 17691-2018《车用压燃式、气体燃料点燃式发动机与汽车排气污染物排放限制及测量方法（中国六阶段）》</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GB 4962-2008《氢气使用安全技术规程》</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GB 16912-1997《氧气及相关气体安全技术规程》</w:t>
      </w:r>
    </w:p>
    <w:p>
      <w:pPr>
        <w:spacing w:line="360" w:lineRule="auto"/>
        <w:ind w:firstLine="720" w:firstLineChars="300"/>
        <w:rPr>
          <w:rFonts w:ascii="宋体" w:hAnsi="宋体" w:eastAsia="新宋体" w:cs="Times New Roman"/>
          <w:sz w:val="24"/>
          <w:szCs w:val="24"/>
          <w:lang w:val="en-GB"/>
        </w:rPr>
      </w:pPr>
      <w:r>
        <w:rPr>
          <w:rFonts w:hint="eastAsia" w:ascii="宋体" w:hAnsi="宋体" w:eastAsia="新宋体" w:cs="Times New Roman"/>
          <w:sz w:val="24"/>
          <w:szCs w:val="24"/>
        </w:rPr>
        <w:t>ASTM 269/270《Seamless and Welded Austenitic Stainless Steel Tubing》</w:t>
      </w:r>
      <w:r>
        <w:rPr>
          <w:rFonts w:hint="eastAsia" w:ascii="宋体" w:hAnsi="宋体" w:eastAsia="新宋体" w:cs="Times New Roman"/>
          <w:sz w:val="24"/>
          <w:szCs w:val="24"/>
          <w:lang w:val="en-GB"/>
        </w:rPr>
        <w:t xml:space="preserve"> </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JGJ 71-90《清洁室施工及验收规范》</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GB 50251-2003《输气管道工程设计规范》</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GB 50236-1998 现场设备、工业管道焊接工程及验收规范；</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GB 50316-2000 工业金属管道设计规范（2008年版）</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GB 47014-2015《焊接工艺评定》</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GB 50184-2011《工业金属管道工程施工质量验收规范》</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GB/T 20801-2020《压力管道设计规范》</w:t>
      </w:r>
    </w:p>
    <w:p>
      <w:pPr>
        <w:spacing w:line="360" w:lineRule="auto"/>
        <w:ind w:firstLine="720" w:firstLineChars="300"/>
        <w:rPr>
          <w:rFonts w:ascii="宋体" w:hAnsi="宋体" w:eastAsia="新宋体" w:cs="Times New Roman"/>
          <w:sz w:val="24"/>
          <w:szCs w:val="24"/>
        </w:rPr>
      </w:pPr>
      <w:r>
        <w:rPr>
          <w:rFonts w:hint="eastAsia" w:ascii="宋体" w:hAnsi="宋体" w:eastAsia="新宋体" w:cs="Times New Roman"/>
          <w:sz w:val="24"/>
          <w:szCs w:val="24"/>
        </w:rPr>
        <w:t>UL407、NFPA、 ASME规范压力管道及管件系列标准</w:t>
      </w: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9"/>
    </w:p>
    <w:p/>
    <w:p>
      <w:pPr>
        <w:keepNext/>
        <w:keepLines/>
        <w:spacing w:line="360" w:lineRule="auto"/>
        <w:jc w:val="center"/>
        <w:outlineLvl w:val="2"/>
        <w:rPr>
          <w:rFonts w:ascii="宋体" w:hAnsi="宋体" w:eastAsia="宋体" w:cs="宋体"/>
          <w:b/>
          <w:bCs/>
          <w:sz w:val="24"/>
          <w:szCs w:val="32"/>
        </w:rPr>
      </w:pPr>
      <w:bookmarkStart w:id="40" w:name="_Toc169605882"/>
      <w:r>
        <w:rPr>
          <w:rFonts w:hint="eastAsia" w:ascii="宋体" w:hAnsi="宋体" w:eastAsia="宋体" w:cs="宋体"/>
          <w:b/>
          <w:bCs/>
          <w:sz w:val="24"/>
          <w:szCs w:val="32"/>
        </w:rPr>
        <w:t>第一节  供货范围</w:t>
      </w:r>
      <w:bookmarkEnd w:id="40"/>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701"/>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701"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268"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1</w:t>
            </w:r>
          </w:p>
        </w:tc>
        <w:tc>
          <w:tcPr>
            <w:tcW w:w="2977"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终端标气柜</w:t>
            </w:r>
          </w:p>
        </w:tc>
        <w:tc>
          <w:tcPr>
            <w:tcW w:w="992" w:type="dxa"/>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件</w:t>
            </w:r>
          </w:p>
        </w:tc>
        <w:tc>
          <w:tcPr>
            <w:tcW w:w="1701"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14</w:t>
            </w:r>
          </w:p>
        </w:tc>
        <w:tc>
          <w:tcPr>
            <w:tcW w:w="2268"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具体由企业设计、需保证系统完整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2</w:t>
            </w:r>
          </w:p>
        </w:tc>
        <w:tc>
          <w:tcPr>
            <w:tcW w:w="2977"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半自动切换系统</w:t>
            </w:r>
          </w:p>
        </w:tc>
        <w:tc>
          <w:tcPr>
            <w:tcW w:w="992" w:type="dxa"/>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件</w:t>
            </w:r>
          </w:p>
        </w:tc>
        <w:tc>
          <w:tcPr>
            <w:tcW w:w="1701" w:type="dxa"/>
            <w:vAlign w:val="center"/>
          </w:tcPr>
          <w:p>
            <w:pPr>
              <w:spacing w:line="360" w:lineRule="exact"/>
              <w:jc w:val="center"/>
              <w:rPr>
                <w:rFonts w:hint="eastAsia" w:ascii="宋体" w:hAnsi="宋体" w:eastAsia="宋体" w:cs="宋体"/>
                <w:sz w:val="24"/>
                <w:szCs w:val="24"/>
                <w:highlight w:val="yellow"/>
                <w:lang w:eastAsia="zh-CN"/>
              </w:rPr>
            </w:pPr>
            <w:r>
              <w:rPr>
                <w:rFonts w:hint="eastAsia" w:ascii="宋体" w:hAnsi="宋体" w:eastAsia="宋体" w:cs="宋体"/>
                <w:sz w:val="24"/>
                <w:szCs w:val="24"/>
                <w:lang w:val="en-US" w:eastAsia="zh-CN"/>
              </w:rPr>
              <w:t>9</w:t>
            </w:r>
          </w:p>
        </w:tc>
        <w:tc>
          <w:tcPr>
            <w:tcW w:w="2268"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具体由企业设计、需保证系统完整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3</w:t>
            </w:r>
          </w:p>
        </w:tc>
        <w:tc>
          <w:tcPr>
            <w:tcW w:w="2977"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一级减压阀</w:t>
            </w:r>
          </w:p>
        </w:tc>
        <w:tc>
          <w:tcPr>
            <w:tcW w:w="992" w:type="dxa"/>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件</w:t>
            </w:r>
          </w:p>
        </w:tc>
        <w:tc>
          <w:tcPr>
            <w:tcW w:w="1701"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依照具体设计图纸</w:t>
            </w:r>
          </w:p>
        </w:tc>
        <w:tc>
          <w:tcPr>
            <w:tcW w:w="2268"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具体由企业设计、需保证系统完整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4</w:t>
            </w:r>
          </w:p>
        </w:tc>
        <w:tc>
          <w:tcPr>
            <w:tcW w:w="2977"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二级减压阀</w:t>
            </w:r>
          </w:p>
        </w:tc>
        <w:tc>
          <w:tcPr>
            <w:tcW w:w="992"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件</w:t>
            </w:r>
          </w:p>
        </w:tc>
        <w:tc>
          <w:tcPr>
            <w:tcW w:w="1701"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依照具体设计图纸</w:t>
            </w:r>
          </w:p>
        </w:tc>
        <w:tc>
          <w:tcPr>
            <w:tcW w:w="2268"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具体由企业设计、需保证系统完整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5</w:t>
            </w:r>
          </w:p>
        </w:tc>
        <w:tc>
          <w:tcPr>
            <w:tcW w:w="2977"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管道</w:t>
            </w:r>
          </w:p>
        </w:tc>
        <w:tc>
          <w:tcPr>
            <w:tcW w:w="992"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米</w:t>
            </w:r>
          </w:p>
        </w:tc>
        <w:tc>
          <w:tcPr>
            <w:tcW w:w="1701"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依照具体设计图纸</w:t>
            </w:r>
          </w:p>
        </w:tc>
        <w:tc>
          <w:tcPr>
            <w:tcW w:w="2268"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具体由企业设计、需保证系统完整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6</w:t>
            </w:r>
          </w:p>
        </w:tc>
        <w:tc>
          <w:tcPr>
            <w:tcW w:w="2977"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球阀</w:t>
            </w:r>
          </w:p>
        </w:tc>
        <w:tc>
          <w:tcPr>
            <w:tcW w:w="992"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件</w:t>
            </w:r>
          </w:p>
        </w:tc>
        <w:tc>
          <w:tcPr>
            <w:tcW w:w="1701"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依照具体设计图纸</w:t>
            </w:r>
          </w:p>
        </w:tc>
        <w:tc>
          <w:tcPr>
            <w:tcW w:w="2268"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具体由企业设计、需保证系统完整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7</w:t>
            </w:r>
          </w:p>
        </w:tc>
        <w:tc>
          <w:tcPr>
            <w:tcW w:w="2977"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高压螺旋管（软管）</w:t>
            </w:r>
          </w:p>
        </w:tc>
        <w:tc>
          <w:tcPr>
            <w:tcW w:w="992"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根</w:t>
            </w:r>
          </w:p>
        </w:tc>
        <w:tc>
          <w:tcPr>
            <w:tcW w:w="1701"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依照具体设计图纸</w:t>
            </w:r>
          </w:p>
        </w:tc>
        <w:tc>
          <w:tcPr>
            <w:tcW w:w="2268"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具体由企业设计、需保证系统完整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8</w:t>
            </w:r>
          </w:p>
        </w:tc>
        <w:tc>
          <w:tcPr>
            <w:tcW w:w="2977"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钢瓶固定架</w:t>
            </w:r>
          </w:p>
        </w:tc>
        <w:tc>
          <w:tcPr>
            <w:tcW w:w="992"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件</w:t>
            </w:r>
          </w:p>
        </w:tc>
        <w:tc>
          <w:tcPr>
            <w:tcW w:w="1701" w:type="dxa"/>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依照具体设计图纸</w:t>
            </w:r>
          </w:p>
        </w:tc>
        <w:tc>
          <w:tcPr>
            <w:tcW w:w="2268"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具体由企业设计、需保证系统完整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9</w:t>
            </w:r>
          </w:p>
        </w:tc>
        <w:tc>
          <w:tcPr>
            <w:tcW w:w="2977"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防爆逆止阀</w:t>
            </w:r>
          </w:p>
        </w:tc>
        <w:tc>
          <w:tcPr>
            <w:tcW w:w="992"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件</w:t>
            </w:r>
          </w:p>
        </w:tc>
        <w:tc>
          <w:tcPr>
            <w:tcW w:w="1701" w:type="dxa"/>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依照具体设计图纸</w:t>
            </w:r>
          </w:p>
        </w:tc>
        <w:tc>
          <w:tcPr>
            <w:tcW w:w="2268"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具体由企业设计、需保证系统完整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10</w:t>
            </w:r>
          </w:p>
        </w:tc>
        <w:tc>
          <w:tcPr>
            <w:tcW w:w="2977"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终端快速接头</w:t>
            </w:r>
          </w:p>
        </w:tc>
        <w:tc>
          <w:tcPr>
            <w:tcW w:w="992" w:type="dxa"/>
            <w:vAlign w:val="center"/>
          </w:tcPr>
          <w:p>
            <w:pPr>
              <w:pStyle w:val="125"/>
              <w:widowControl/>
              <w:spacing w:line="360" w:lineRule="auto"/>
              <w:ind w:firstLine="0" w:firstLineChars="0"/>
              <w:jc w:val="center"/>
              <w:rPr>
                <w:rFonts w:ascii="宋体" w:hAnsi="宋体" w:eastAsia="宋体"/>
                <w:sz w:val="24"/>
              </w:rPr>
            </w:pPr>
            <w:r>
              <w:rPr>
                <w:rFonts w:hint="eastAsia" w:ascii="宋体" w:hAnsi="宋体" w:eastAsia="宋体"/>
                <w:sz w:val="24"/>
              </w:rPr>
              <w:t>套</w:t>
            </w:r>
          </w:p>
        </w:tc>
        <w:tc>
          <w:tcPr>
            <w:tcW w:w="1701" w:type="dxa"/>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依照具体设计图纸</w:t>
            </w:r>
          </w:p>
        </w:tc>
        <w:tc>
          <w:tcPr>
            <w:tcW w:w="2268" w:type="dxa"/>
            <w:vAlign w:val="center"/>
          </w:tcPr>
          <w:p>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具体由企业设计、需保证系统完整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11</w:t>
            </w:r>
          </w:p>
        </w:tc>
        <w:tc>
          <w:tcPr>
            <w:tcW w:w="2977"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日常维护工具</w:t>
            </w:r>
          </w:p>
        </w:tc>
        <w:tc>
          <w:tcPr>
            <w:tcW w:w="992" w:type="dxa"/>
            <w:vAlign w:val="center"/>
          </w:tcPr>
          <w:p>
            <w:pPr>
              <w:spacing w:line="360" w:lineRule="auto"/>
              <w:jc w:val="center"/>
              <w:textAlignment w:val="center"/>
              <w:rPr>
                <w:rFonts w:ascii="宋体" w:hAnsi="宋体" w:eastAsia="宋体"/>
                <w:sz w:val="24"/>
              </w:rPr>
            </w:pPr>
            <w:r>
              <w:rPr>
                <w:rFonts w:hint="eastAsia" w:ascii="宋体" w:hAnsi="宋体" w:eastAsia="宋体"/>
                <w:sz w:val="24"/>
              </w:rPr>
              <w:t>套</w:t>
            </w:r>
          </w:p>
        </w:tc>
        <w:tc>
          <w:tcPr>
            <w:tcW w:w="1701" w:type="dxa"/>
            <w:vAlign w:val="center"/>
          </w:tcPr>
          <w:p>
            <w:pPr>
              <w:spacing w:line="360" w:lineRule="auto"/>
              <w:jc w:val="center"/>
              <w:textAlignment w:val="center"/>
              <w:rPr>
                <w:rFonts w:ascii="宋体" w:hAnsi="宋体" w:eastAsia="宋体"/>
                <w:sz w:val="24"/>
              </w:rPr>
            </w:pPr>
            <w:r>
              <w:rPr>
                <w:rFonts w:hint="eastAsia" w:ascii="宋体" w:hAnsi="宋体" w:eastAsia="宋体"/>
                <w:sz w:val="24"/>
              </w:rPr>
              <w:t>1</w:t>
            </w:r>
          </w:p>
        </w:tc>
        <w:tc>
          <w:tcPr>
            <w:tcW w:w="2268" w:type="dxa"/>
            <w:vAlign w:val="center"/>
          </w:tcPr>
          <w:p>
            <w:pPr>
              <w:spacing w:line="360" w:lineRule="auto"/>
              <w:jc w:val="center"/>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12</w:t>
            </w:r>
          </w:p>
        </w:tc>
        <w:tc>
          <w:tcPr>
            <w:tcW w:w="2977"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设备使用培训</w:t>
            </w:r>
          </w:p>
        </w:tc>
        <w:tc>
          <w:tcPr>
            <w:tcW w:w="992" w:type="dxa"/>
            <w:vAlign w:val="center"/>
          </w:tcPr>
          <w:p>
            <w:pPr>
              <w:spacing w:line="360" w:lineRule="auto"/>
              <w:jc w:val="center"/>
              <w:textAlignment w:val="center"/>
              <w:rPr>
                <w:rFonts w:ascii="宋体" w:hAnsi="宋体" w:eastAsia="宋体"/>
                <w:sz w:val="24"/>
              </w:rPr>
            </w:pPr>
            <w:r>
              <w:rPr>
                <w:rFonts w:hint="eastAsia" w:ascii="宋体" w:hAnsi="宋体" w:eastAsia="宋体"/>
                <w:sz w:val="24"/>
              </w:rPr>
              <w:t>次</w:t>
            </w:r>
          </w:p>
        </w:tc>
        <w:tc>
          <w:tcPr>
            <w:tcW w:w="1701" w:type="dxa"/>
            <w:vAlign w:val="center"/>
          </w:tcPr>
          <w:p>
            <w:pPr>
              <w:spacing w:line="360" w:lineRule="auto"/>
              <w:jc w:val="center"/>
              <w:textAlignment w:val="center"/>
              <w:rPr>
                <w:rFonts w:ascii="宋体" w:hAnsi="宋体" w:eastAsia="宋体"/>
                <w:sz w:val="24"/>
              </w:rPr>
            </w:pPr>
            <w:r>
              <w:rPr>
                <w:rFonts w:hint="eastAsia" w:ascii="宋体" w:hAnsi="宋体" w:eastAsia="宋体"/>
                <w:sz w:val="24"/>
              </w:rPr>
              <w:t>1</w:t>
            </w:r>
          </w:p>
        </w:tc>
        <w:tc>
          <w:tcPr>
            <w:tcW w:w="2268" w:type="dxa"/>
            <w:vAlign w:val="center"/>
          </w:tcPr>
          <w:p>
            <w:pPr>
              <w:spacing w:line="360" w:lineRule="auto"/>
              <w:jc w:val="center"/>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13</w:t>
            </w:r>
          </w:p>
        </w:tc>
        <w:tc>
          <w:tcPr>
            <w:tcW w:w="2977"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气体监控系统</w:t>
            </w:r>
          </w:p>
        </w:tc>
        <w:tc>
          <w:tcPr>
            <w:tcW w:w="992"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套</w:t>
            </w:r>
          </w:p>
        </w:tc>
        <w:tc>
          <w:tcPr>
            <w:tcW w:w="1701"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2</w:t>
            </w:r>
          </w:p>
        </w:tc>
        <w:tc>
          <w:tcPr>
            <w:tcW w:w="2268" w:type="dxa"/>
            <w:vAlign w:val="center"/>
          </w:tcPr>
          <w:p>
            <w:pPr>
              <w:pStyle w:val="124"/>
              <w:spacing w:before="60" w:after="60"/>
              <w:jc w:val="center"/>
              <w:rPr>
                <w:rFonts w:ascii="宋体" w:hAnsi="宋体" w:eastAsia="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14</w:t>
            </w:r>
          </w:p>
        </w:tc>
        <w:tc>
          <w:tcPr>
            <w:tcW w:w="2977"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气瓶运输小车</w:t>
            </w:r>
          </w:p>
        </w:tc>
        <w:tc>
          <w:tcPr>
            <w:tcW w:w="992"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台</w:t>
            </w:r>
          </w:p>
        </w:tc>
        <w:tc>
          <w:tcPr>
            <w:tcW w:w="1701"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3</w:t>
            </w:r>
          </w:p>
        </w:tc>
        <w:tc>
          <w:tcPr>
            <w:tcW w:w="2268" w:type="dxa"/>
            <w:vAlign w:val="center"/>
          </w:tcPr>
          <w:p>
            <w:pPr>
              <w:pStyle w:val="124"/>
              <w:spacing w:before="60" w:after="60"/>
              <w:jc w:val="center"/>
              <w:rPr>
                <w:rFonts w:ascii="宋体" w:hAnsi="宋体" w:eastAsia="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15</w:t>
            </w:r>
          </w:p>
        </w:tc>
        <w:tc>
          <w:tcPr>
            <w:tcW w:w="2977"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NH</w:t>
            </w:r>
            <w:r>
              <w:rPr>
                <w:rFonts w:hint="eastAsia" w:ascii="宋体" w:hAnsi="宋体" w:eastAsia="宋体"/>
                <w:sz w:val="24"/>
                <w:szCs w:val="22"/>
                <w:vertAlign w:val="subscript"/>
              </w:rPr>
              <w:t>3</w:t>
            </w:r>
            <w:r>
              <w:rPr>
                <w:rFonts w:hint="eastAsia" w:ascii="宋体" w:hAnsi="宋体" w:eastAsia="宋体"/>
                <w:sz w:val="24"/>
                <w:szCs w:val="22"/>
              </w:rPr>
              <w:t>气瓶小车（快插式）</w:t>
            </w:r>
          </w:p>
        </w:tc>
        <w:tc>
          <w:tcPr>
            <w:tcW w:w="992"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台</w:t>
            </w:r>
          </w:p>
        </w:tc>
        <w:tc>
          <w:tcPr>
            <w:tcW w:w="1701"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2</w:t>
            </w:r>
          </w:p>
        </w:tc>
        <w:tc>
          <w:tcPr>
            <w:tcW w:w="2268" w:type="dxa"/>
            <w:vAlign w:val="center"/>
          </w:tcPr>
          <w:p>
            <w:pPr>
              <w:pStyle w:val="124"/>
              <w:spacing w:before="60" w:after="60"/>
              <w:jc w:val="center"/>
              <w:rPr>
                <w:rFonts w:ascii="宋体" w:hAnsi="宋体" w:eastAsia="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16</w:t>
            </w:r>
          </w:p>
        </w:tc>
        <w:tc>
          <w:tcPr>
            <w:tcW w:w="2977"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防静电装置</w:t>
            </w:r>
          </w:p>
        </w:tc>
        <w:tc>
          <w:tcPr>
            <w:tcW w:w="992"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件</w:t>
            </w:r>
          </w:p>
        </w:tc>
        <w:tc>
          <w:tcPr>
            <w:tcW w:w="1701" w:type="dxa"/>
            <w:vAlign w:val="center"/>
          </w:tcPr>
          <w:p>
            <w:pPr>
              <w:pStyle w:val="124"/>
              <w:spacing w:before="60" w:after="60"/>
              <w:jc w:val="center"/>
              <w:rPr>
                <w:rFonts w:ascii="宋体" w:hAnsi="宋体" w:eastAsia="宋体"/>
                <w:sz w:val="24"/>
                <w:szCs w:val="22"/>
              </w:rPr>
            </w:pPr>
            <w:r>
              <w:rPr>
                <w:rFonts w:hint="eastAsia" w:ascii="宋体" w:hAnsi="宋体" w:eastAsia="宋体"/>
                <w:sz w:val="24"/>
                <w:szCs w:val="22"/>
              </w:rPr>
              <w:t>2</w:t>
            </w:r>
          </w:p>
        </w:tc>
        <w:tc>
          <w:tcPr>
            <w:tcW w:w="2268" w:type="dxa"/>
            <w:vAlign w:val="center"/>
          </w:tcPr>
          <w:p>
            <w:pPr>
              <w:pStyle w:val="124"/>
              <w:spacing w:before="60" w:after="60"/>
              <w:jc w:val="center"/>
              <w:rPr>
                <w:rFonts w:ascii="宋体" w:hAnsi="宋体" w:eastAsia="宋体"/>
                <w:sz w:val="24"/>
                <w:szCs w:val="22"/>
              </w:rPr>
            </w:pPr>
          </w:p>
        </w:tc>
      </w:tr>
    </w:tbl>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w:t>
      </w:r>
      <w:r>
        <w:rPr>
          <w:rFonts w:hint="eastAsia" w:ascii="宋体" w:hAnsi="宋体" w:eastAsia="新宋体" w:cs="Times New Roman"/>
          <w:sz w:val="24"/>
          <w:szCs w:val="24"/>
        </w:rPr>
        <w:t>不包括人体防护用</w:t>
      </w:r>
      <w:r>
        <w:rPr>
          <w:rFonts w:hint="eastAsia" w:ascii="宋体" w:hAnsi="宋体" w:eastAsia="宋体" w:cs="宋体"/>
          <w:sz w:val="24"/>
          <w:szCs w:val="24"/>
        </w:rPr>
        <w:t>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numPr>
          <w:ilvl w:val="0"/>
          <w:numId w:val="12"/>
        </w:num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如设备平面布置图、设备安装基础图、设备总装备图、零部件总成装配图、电气控制原理图、设备电气图纸等；电子版文件应当能够使用常用版本软件可以阅读甚至使用，进口货物、设备应有中外文对照。</w:t>
      </w:r>
    </w:p>
    <w:p>
      <w:pPr>
        <w:pStyle w:val="131"/>
        <w:spacing w:beforeLines="0" w:afterLines="0" w:line="360" w:lineRule="auto"/>
        <w:ind w:firstLine="960" w:firstLineChars="400"/>
        <w:outlineLvl w:val="9"/>
        <w:rPr>
          <w:rFonts w:ascii="宋体" w:hAnsi="宋体" w:eastAsia="宋体" w:cs="宋体"/>
          <w:b w:val="0"/>
        </w:rPr>
      </w:pPr>
      <w:r>
        <w:rPr>
          <w:rFonts w:hint="eastAsia" w:ascii="宋体" w:hAnsi="宋体" w:eastAsia="宋体" w:cs="宋体"/>
          <w:b w:val="0"/>
          <w:kern w:val="2"/>
        </w:rPr>
        <w:t>图纸要求</w:t>
      </w:r>
      <w:r>
        <w:rPr>
          <w:rFonts w:hint="eastAsia" w:ascii="宋体" w:hAnsi="宋体" w:eastAsia="宋体" w:cs="宋体"/>
          <w:b w:val="0"/>
        </w:rPr>
        <w:t>：</w:t>
      </w:r>
    </w:p>
    <w:p>
      <w:pPr>
        <w:pStyle w:val="131"/>
        <w:numPr>
          <w:ilvl w:val="0"/>
          <w:numId w:val="13"/>
        </w:numPr>
        <w:spacing w:beforeLines="0" w:afterLines="0" w:line="360" w:lineRule="auto"/>
        <w:rPr>
          <w:rFonts w:ascii="宋体" w:hAnsi="宋体" w:eastAsia="宋体" w:cs="宋体"/>
          <w:b w:val="0"/>
        </w:rPr>
      </w:pPr>
      <w:r>
        <w:rPr>
          <w:rFonts w:hint="eastAsia" w:ascii="宋体" w:hAnsi="宋体" w:eastAsia="宋体" w:cs="宋体"/>
          <w:b w:val="0"/>
        </w:rPr>
        <w:t>提供系统部件明细BOM；</w:t>
      </w:r>
    </w:p>
    <w:p>
      <w:pPr>
        <w:pStyle w:val="131"/>
        <w:numPr>
          <w:ilvl w:val="0"/>
          <w:numId w:val="13"/>
        </w:numPr>
        <w:spacing w:beforeLines="0" w:afterLines="0" w:line="360" w:lineRule="auto"/>
        <w:rPr>
          <w:rFonts w:ascii="宋体" w:hAnsi="宋体" w:eastAsia="宋体" w:cs="宋体"/>
          <w:b w:val="0"/>
        </w:rPr>
      </w:pPr>
      <w:r>
        <w:rPr>
          <w:rFonts w:hint="eastAsia" w:ascii="宋体" w:hAnsi="宋体" w:eastAsia="宋体" w:cs="宋体"/>
          <w:b w:val="0"/>
        </w:rPr>
        <w:t>提供全套系统部件三维及二维图纸，和明细一一对应，并编号管理；</w:t>
      </w:r>
    </w:p>
    <w:p>
      <w:pPr>
        <w:pStyle w:val="131"/>
        <w:numPr>
          <w:ilvl w:val="0"/>
          <w:numId w:val="13"/>
        </w:numPr>
        <w:spacing w:beforeLines="0" w:afterLines="0" w:line="360" w:lineRule="auto"/>
        <w:rPr>
          <w:rFonts w:ascii="宋体" w:hAnsi="宋体" w:eastAsia="宋体" w:cs="宋体"/>
        </w:rPr>
      </w:pPr>
      <w:r>
        <w:rPr>
          <w:rFonts w:hint="eastAsia" w:ascii="宋体" w:hAnsi="宋体" w:eastAsia="宋体" w:cs="宋体"/>
          <w:b w:val="0"/>
        </w:rPr>
        <w:t>提供准确的三维模型，并要求三维模型是各零部件的装配图，不接受只是复制几何特种的外部轮廓图，要求图纸和实物必须一致，如不一致后续对图纸改进</w:t>
      </w:r>
    </w:p>
    <w:p>
      <w:pPr>
        <w:pStyle w:val="131"/>
        <w:numPr>
          <w:ilvl w:val="0"/>
          <w:numId w:val="14"/>
        </w:numPr>
        <w:spacing w:beforeLines="0" w:afterLines="0" w:line="360" w:lineRule="auto"/>
        <w:outlineLvl w:val="9"/>
        <w:rPr>
          <w:rFonts w:ascii="宋体" w:hAnsi="宋体" w:eastAsia="宋体" w:cs="宋体"/>
          <w:b w:val="0"/>
          <w:kern w:val="2"/>
        </w:rPr>
      </w:pPr>
      <w:r>
        <w:rPr>
          <w:rFonts w:hint="eastAsia" w:ascii="宋体" w:hAnsi="宋体" w:eastAsia="宋体" w:cs="宋体"/>
          <w:b w:val="0"/>
          <w:kern w:val="2"/>
        </w:rPr>
        <w:t>签订技术协议后两周内提供设备原理图及关键部件最终选型、平面效果图、整体效果图，作为评审输入，确定最终布置方案。</w:t>
      </w:r>
    </w:p>
    <w:p>
      <w:pPr>
        <w:pStyle w:val="131"/>
        <w:numPr>
          <w:ilvl w:val="0"/>
          <w:numId w:val="14"/>
        </w:numPr>
        <w:spacing w:beforeLines="0" w:afterLines="0" w:line="360" w:lineRule="auto"/>
        <w:outlineLvl w:val="9"/>
        <w:rPr>
          <w:rFonts w:ascii="宋体" w:hAnsi="宋体" w:eastAsia="宋体" w:cs="宋体"/>
        </w:rPr>
      </w:pPr>
      <w:r>
        <w:rPr>
          <w:rFonts w:hint="eastAsia" w:ascii="宋体" w:hAnsi="宋体" w:eastAsia="宋体" w:cs="宋体"/>
          <w:b w:val="0"/>
          <w:kern w:val="2"/>
        </w:rPr>
        <w:t>图纸设计要求</w:t>
      </w:r>
      <w:r>
        <w:rPr>
          <w:rFonts w:hint="eastAsia" w:ascii="宋体" w:hAnsi="宋体" w:eastAsia="宋体" w:cs="宋体"/>
        </w:rPr>
        <w:t>：</w:t>
      </w:r>
    </w:p>
    <w:p>
      <w:pPr>
        <w:pStyle w:val="131"/>
        <w:numPr>
          <w:ilvl w:val="1"/>
          <w:numId w:val="15"/>
        </w:numPr>
        <w:spacing w:beforeLines="0" w:afterLines="0" w:line="360" w:lineRule="auto"/>
        <w:outlineLvl w:val="9"/>
        <w:rPr>
          <w:rFonts w:ascii="宋体" w:hAnsi="宋体" w:eastAsia="宋体" w:cs="宋体"/>
          <w:b w:val="0"/>
          <w:kern w:val="2"/>
        </w:rPr>
      </w:pPr>
      <w:r>
        <w:rPr>
          <w:rFonts w:hint="eastAsia" w:ascii="宋体" w:hAnsi="宋体" w:eastAsia="宋体" w:cs="宋体"/>
          <w:b w:val="0"/>
          <w:kern w:val="2"/>
        </w:rPr>
        <w:t>要求中标后4周内完成三维详细设计包括但不限于以下内容：</w:t>
      </w:r>
    </w:p>
    <w:p>
      <w:pPr>
        <w:pStyle w:val="131"/>
        <w:numPr>
          <w:ilvl w:val="1"/>
          <w:numId w:val="15"/>
        </w:numPr>
        <w:spacing w:beforeLines="0" w:afterLines="0" w:line="360" w:lineRule="auto"/>
        <w:outlineLvl w:val="9"/>
        <w:rPr>
          <w:rFonts w:ascii="宋体" w:hAnsi="宋体" w:eastAsia="宋体" w:cs="宋体"/>
          <w:b w:val="0"/>
          <w:kern w:val="2"/>
        </w:rPr>
      </w:pPr>
      <w:r>
        <w:rPr>
          <w:rFonts w:hint="eastAsia" w:ascii="宋体" w:hAnsi="宋体" w:eastAsia="宋体" w:cs="宋体"/>
          <w:b w:val="0"/>
          <w:kern w:val="2"/>
        </w:rPr>
        <w:t>包括本次招标设备、管路、电气线路及桥架等；</w:t>
      </w:r>
    </w:p>
    <w:p>
      <w:pPr>
        <w:pStyle w:val="131"/>
        <w:numPr>
          <w:ilvl w:val="1"/>
          <w:numId w:val="15"/>
        </w:numPr>
        <w:spacing w:beforeLines="0" w:afterLines="0" w:line="360" w:lineRule="auto"/>
        <w:outlineLvl w:val="9"/>
        <w:rPr>
          <w:rFonts w:ascii="宋体" w:hAnsi="宋体" w:eastAsia="宋体" w:cs="宋体"/>
          <w:b w:val="0"/>
          <w:kern w:val="2"/>
        </w:rPr>
      </w:pPr>
      <w:r>
        <w:rPr>
          <w:rFonts w:hint="eastAsia" w:ascii="宋体" w:hAnsi="宋体" w:eastAsia="宋体" w:cs="宋体"/>
          <w:b w:val="0"/>
          <w:kern w:val="2"/>
        </w:rPr>
        <w:t>必须包括整体布置图；</w:t>
      </w:r>
    </w:p>
    <w:p>
      <w:pPr>
        <w:pStyle w:val="131"/>
        <w:numPr>
          <w:ilvl w:val="1"/>
          <w:numId w:val="15"/>
        </w:numPr>
        <w:spacing w:beforeLines="0" w:afterLines="0" w:line="360" w:lineRule="auto"/>
        <w:outlineLvl w:val="9"/>
        <w:rPr>
          <w:rFonts w:ascii="宋体" w:hAnsi="宋体" w:eastAsia="宋体" w:cs="宋体"/>
          <w:b w:val="0"/>
          <w:kern w:val="2"/>
        </w:rPr>
      </w:pPr>
      <w:r>
        <w:rPr>
          <w:rFonts w:hint="eastAsia" w:ascii="宋体" w:hAnsi="宋体" w:eastAsia="宋体" w:cs="宋体"/>
          <w:b w:val="0"/>
          <w:kern w:val="2"/>
        </w:rPr>
        <w:t>必须包括每个具体设备详细三维图需细化至每个部件选型（品牌型号）、管段图、阀门品牌布置、设备走线图具体到每个桥架等；</w:t>
      </w:r>
    </w:p>
    <w:p>
      <w:pPr>
        <w:pStyle w:val="131"/>
        <w:numPr>
          <w:ilvl w:val="1"/>
          <w:numId w:val="15"/>
        </w:numPr>
        <w:spacing w:beforeLines="0" w:afterLines="0" w:line="360" w:lineRule="auto"/>
        <w:outlineLvl w:val="9"/>
        <w:rPr>
          <w:rFonts w:ascii="宋体" w:hAnsi="宋体" w:eastAsia="宋体" w:cs="宋体"/>
          <w:b w:val="0"/>
          <w:kern w:val="2"/>
        </w:rPr>
      </w:pPr>
      <w:r>
        <w:rPr>
          <w:rFonts w:hint="eastAsia" w:ascii="宋体" w:hAnsi="宋体" w:eastAsia="宋体" w:cs="宋体"/>
          <w:b w:val="0"/>
          <w:kern w:val="2"/>
        </w:rPr>
        <w:t>中标后三周投标方，根据三维图投标方提供详细的二维施工图，二维施工图及三维图在施工阶段必须打印并张贴到现场；</w:t>
      </w:r>
    </w:p>
    <w:p>
      <w:pPr>
        <w:pStyle w:val="131"/>
        <w:numPr>
          <w:ilvl w:val="1"/>
          <w:numId w:val="15"/>
        </w:numPr>
        <w:spacing w:beforeLines="0" w:afterLines="0" w:line="360" w:lineRule="auto"/>
        <w:outlineLvl w:val="9"/>
        <w:rPr>
          <w:rFonts w:ascii="宋体" w:hAnsi="宋体" w:eastAsia="宋体" w:cs="宋体"/>
        </w:rPr>
      </w:pPr>
      <w:r>
        <w:rPr>
          <w:rFonts w:hint="eastAsia" w:ascii="宋体" w:hAnsi="宋体" w:eastAsia="宋体" w:cs="宋体"/>
          <w:b w:val="0"/>
          <w:kern w:val="2"/>
        </w:rPr>
        <w:t>如投标方对上述节点有延误，每拖期两天罚款合同额0.5%，此罚款不设上限；</w:t>
      </w:r>
    </w:p>
    <w:p>
      <w:pPr>
        <w:pStyle w:val="131"/>
        <w:numPr>
          <w:ilvl w:val="0"/>
          <w:numId w:val="14"/>
        </w:numPr>
        <w:spacing w:beforeLines="0" w:afterLines="0" w:line="360" w:lineRule="auto"/>
        <w:outlineLvl w:val="9"/>
        <w:rPr>
          <w:rFonts w:ascii="宋体" w:hAnsi="宋体" w:eastAsia="宋体" w:cs="宋体"/>
          <w:b w:val="0"/>
          <w:kern w:val="2"/>
        </w:rPr>
      </w:pPr>
      <w:r>
        <w:rPr>
          <w:rFonts w:hint="eastAsia" w:ascii="宋体" w:hAnsi="宋体" w:eastAsia="宋体" w:cs="宋体"/>
          <w:b w:val="0"/>
          <w:kern w:val="2"/>
        </w:rPr>
        <w:t>签订技术协议后4周内提供设备三维布置图包括管路和电缆等系统图纸；</w:t>
      </w:r>
    </w:p>
    <w:p>
      <w:pPr>
        <w:pStyle w:val="131"/>
        <w:numPr>
          <w:ilvl w:val="0"/>
          <w:numId w:val="14"/>
        </w:numPr>
        <w:spacing w:beforeLines="0" w:afterLines="0" w:line="360" w:lineRule="auto"/>
        <w:outlineLvl w:val="9"/>
        <w:rPr>
          <w:rFonts w:ascii="宋体" w:hAnsi="宋体" w:eastAsia="宋体" w:cs="宋体"/>
          <w:b w:val="0"/>
          <w:kern w:val="2"/>
        </w:rPr>
      </w:pPr>
      <w:r>
        <w:rPr>
          <w:rFonts w:hint="eastAsia" w:ascii="宋体" w:hAnsi="宋体" w:eastAsia="宋体" w:cs="宋体"/>
          <w:b w:val="0"/>
          <w:kern w:val="2"/>
        </w:rPr>
        <w:t>签订技术协议后4周内提供设备管路布置图与设备电气布置图；</w:t>
      </w:r>
    </w:p>
    <w:p>
      <w:pPr>
        <w:spacing w:line="360" w:lineRule="auto"/>
        <w:ind w:firstLine="720" w:firstLineChars="300"/>
        <w:rPr>
          <w:rFonts w:ascii="宋体" w:hAnsi="宋体" w:eastAsia="宋体" w:cs="宋体"/>
          <w:sz w:val="24"/>
          <w:szCs w:val="24"/>
        </w:rPr>
      </w:pPr>
      <w:r>
        <w:rPr>
          <w:rFonts w:hint="eastAsia" w:ascii="宋体" w:hAnsi="宋体" w:eastAsia="宋体" w:cs="宋体"/>
          <w:sz w:val="24"/>
          <w:szCs w:val="24"/>
        </w:rPr>
        <w:t>2.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依照货物种类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1" w:name="_Toc169605883"/>
    </w:p>
    <w:p>
      <w:pPr>
        <w:pStyle w:val="16"/>
        <w:spacing w:line="360" w:lineRule="auto"/>
      </w:pPr>
    </w:p>
    <w:p>
      <w:pPr>
        <w:pStyle w:val="16"/>
        <w:spacing w:line="360" w:lineRule="auto"/>
      </w:pPr>
    </w:p>
    <w:p>
      <w:pPr>
        <w:pStyle w:val="16"/>
        <w:spacing w:line="360" w:lineRule="auto"/>
      </w:pPr>
    </w:p>
    <w:p>
      <w:pPr>
        <w:pStyle w:val="16"/>
        <w:spacing w:line="360" w:lineRule="auto"/>
      </w:pPr>
    </w:p>
    <w:p>
      <w:pPr>
        <w:pStyle w:val="16"/>
        <w:spacing w:line="360" w:lineRule="auto"/>
      </w:pPr>
    </w:p>
    <w:p>
      <w:pPr>
        <w:pStyle w:val="16"/>
        <w:spacing w:line="360" w:lineRule="auto"/>
      </w:pPr>
    </w:p>
    <w:p>
      <w:pPr>
        <w:pStyle w:val="16"/>
        <w:spacing w:line="360" w:lineRule="auto"/>
      </w:pPr>
    </w:p>
    <w:p>
      <w:pPr>
        <w:pStyle w:val="16"/>
        <w:spacing w:line="360" w:lineRule="auto"/>
      </w:pPr>
    </w:p>
    <w:p>
      <w:pPr>
        <w:pStyle w:val="16"/>
        <w:spacing w:line="360" w:lineRule="auto"/>
      </w:pPr>
    </w:p>
    <w:p>
      <w:pPr>
        <w:pStyle w:val="16"/>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1"/>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济南莱芜区口镇新址</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u w:val="single"/>
        </w:rPr>
        <w:t>120</w:t>
      </w:r>
      <w:r>
        <w:rPr>
          <w:rFonts w:hint="eastAsia" w:ascii="宋体" w:hAnsi="宋体" w:eastAsia="宋体" w:cs="宋体"/>
          <w:sz w:val="24"/>
          <w:szCs w:val="24"/>
        </w:rPr>
        <w:t>个日历日之内做好交货准备，具体供货时间依照甲方要求</w:t>
      </w:r>
      <w:r>
        <w:rPr>
          <w:rFonts w:ascii="宋体" w:hAnsi="宋体" w:eastAsia="宋体" w:cs="宋体"/>
          <w:sz w:val="24"/>
          <w:szCs w:val="24"/>
        </w:rPr>
        <w:t>。</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shd w:val="clear" w:color="auto" w:fill="FFFFFF"/>
        </w:rPr>
        <w:t>30</w:t>
      </w:r>
      <w:r>
        <w:rPr>
          <w:rFonts w:hint="eastAsia" w:ascii="宋体" w:hAnsi="宋体" w:eastAsia="宋体" w:cs="宋体"/>
          <w:sz w:val="24"/>
          <w:szCs w:val="24"/>
        </w:rPr>
        <w:t>个日历日之内安装调试完毕。</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3.设备运行</w:t>
      </w:r>
      <w:r>
        <w:rPr>
          <w:rFonts w:hint="eastAsia" w:ascii="宋体" w:hAnsi="宋体" w:eastAsia="宋体" w:cs="宋体"/>
          <w:sz w:val="24"/>
          <w:szCs w:val="24"/>
          <w:u w:val="single"/>
          <w:shd w:val="pct10" w:color="auto" w:fill="FFFFFF"/>
        </w:rPr>
        <w:t>90</w:t>
      </w:r>
      <w:r>
        <w:rPr>
          <w:rFonts w:hint="eastAsia" w:ascii="宋体" w:hAnsi="宋体" w:eastAsia="宋体" w:cs="宋体"/>
          <w:sz w:val="24"/>
          <w:szCs w:val="24"/>
        </w:rPr>
        <w:t>个日历日之内完成终验收。</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pStyle w:val="131"/>
        <w:spacing w:beforeLines="0" w:afterLines="0" w:line="360" w:lineRule="auto"/>
        <w:ind w:firstLine="480" w:firstLineChars="200"/>
        <w:outlineLvl w:val="9"/>
        <w:rPr>
          <w:rFonts w:ascii="宋体" w:hAnsi="宋体"/>
          <w:kern w:val="2"/>
        </w:rPr>
      </w:pPr>
      <w:bookmarkStart w:id="42" w:name="_Toc380244574"/>
      <w:r>
        <w:rPr>
          <w:rFonts w:hint="eastAsia" w:ascii="宋体" w:hAnsi="宋体"/>
          <w:kern w:val="2"/>
        </w:rPr>
        <w:t>六、</w:t>
      </w:r>
      <w:r>
        <w:rPr>
          <w:rFonts w:ascii="宋体" w:hAnsi="宋体"/>
          <w:kern w:val="2"/>
        </w:rPr>
        <w:t>安装、调试及验收</w:t>
      </w:r>
      <w:bookmarkEnd w:id="42"/>
    </w:p>
    <w:p>
      <w:pPr>
        <w:pStyle w:val="131"/>
        <w:spacing w:beforeLines="0" w:afterLines="0" w:line="360" w:lineRule="auto"/>
        <w:outlineLvl w:val="9"/>
        <w:rPr>
          <w:rFonts w:ascii="宋体" w:hAnsi="宋体" w:eastAsia="宋体" w:cs="宋体"/>
          <w:b w:val="0"/>
          <w:kern w:val="2"/>
        </w:rPr>
      </w:pPr>
      <w:r>
        <w:rPr>
          <w:rFonts w:hint="eastAsia" w:ascii="宋体" w:hAnsi="宋体" w:eastAsia="宋体" w:cs="宋体"/>
          <w:b w:val="0"/>
          <w:kern w:val="2"/>
        </w:rPr>
        <w:t>1.安装调试</w:t>
      </w:r>
    </w:p>
    <w:p>
      <w:pPr>
        <w:pStyle w:val="131"/>
        <w:numPr>
          <w:ilvl w:val="0"/>
          <w:numId w:val="16"/>
        </w:numPr>
        <w:spacing w:beforeLines="0" w:afterLines="0" w:line="360" w:lineRule="auto"/>
        <w:ind w:left="709"/>
        <w:outlineLvl w:val="9"/>
        <w:rPr>
          <w:rFonts w:ascii="宋体" w:hAnsi="宋体" w:eastAsia="宋体"/>
          <w:b w:val="0"/>
          <w:kern w:val="2"/>
        </w:rPr>
      </w:pPr>
      <w:r>
        <w:rPr>
          <w:rFonts w:hint="eastAsia" w:ascii="宋体" w:hAnsi="宋体" w:eastAsia="宋体"/>
          <w:b w:val="0"/>
          <w:kern w:val="2"/>
        </w:rPr>
        <w:t>技术协议签订后3个周内，在招标方进行设备技术方案评审，投标方提供设备预选型资料，设备初始设计方案及设备三维布置及管路安装图，经招标方评审确认，并对方案进行修改后作为最终设计方案。</w:t>
      </w:r>
    </w:p>
    <w:p>
      <w:pPr>
        <w:pStyle w:val="131"/>
        <w:numPr>
          <w:ilvl w:val="0"/>
          <w:numId w:val="16"/>
        </w:numPr>
        <w:spacing w:beforeLines="0" w:afterLines="0" w:line="360" w:lineRule="auto"/>
        <w:ind w:left="709"/>
        <w:outlineLvl w:val="9"/>
        <w:rPr>
          <w:rFonts w:ascii="宋体" w:hAnsi="宋体" w:eastAsia="宋体"/>
          <w:b w:val="0"/>
          <w:kern w:val="2"/>
        </w:rPr>
      </w:pPr>
      <w:r>
        <w:rPr>
          <w:rFonts w:hint="eastAsia" w:ascii="宋体" w:hAnsi="宋体" w:eastAsia="宋体"/>
          <w:b w:val="0"/>
          <w:kern w:val="2"/>
        </w:rPr>
        <w:t>确定最终方案后，由投标方制定整体及各设备设计、制作、加工、组装、初调等关键环节的计划节点，并反馈给招标方确认。</w:t>
      </w:r>
    </w:p>
    <w:p>
      <w:pPr>
        <w:pStyle w:val="131"/>
        <w:numPr>
          <w:ilvl w:val="0"/>
          <w:numId w:val="16"/>
        </w:numPr>
        <w:spacing w:beforeLines="0" w:afterLines="0" w:line="360" w:lineRule="auto"/>
        <w:ind w:left="709"/>
        <w:outlineLvl w:val="9"/>
        <w:rPr>
          <w:rFonts w:ascii="宋体" w:hAnsi="宋体" w:eastAsia="宋体"/>
          <w:b w:val="0"/>
          <w:kern w:val="2"/>
        </w:rPr>
      </w:pPr>
      <w:r>
        <w:rPr>
          <w:rFonts w:hint="eastAsia" w:ascii="宋体" w:hAnsi="宋体" w:eastAsia="宋体"/>
          <w:b w:val="0"/>
          <w:kern w:val="2"/>
        </w:rPr>
        <w:t>依据计划控制节点，投标方以半月报形式反馈给招标方，说明项目进展情况，并及时反馈项目异常情况，如不按此执行，罚款合同总金额的0.5%，最多至5%。</w:t>
      </w:r>
    </w:p>
    <w:p>
      <w:pPr>
        <w:pStyle w:val="131"/>
        <w:numPr>
          <w:ilvl w:val="0"/>
          <w:numId w:val="16"/>
        </w:numPr>
        <w:spacing w:beforeLines="0" w:afterLines="0" w:line="360" w:lineRule="auto"/>
        <w:ind w:left="709"/>
        <w:outlineLvl w:val="9"/>
        <w:rPr>
          <w:rFonts w:ascii="宋体" w:hAnsi="宋体" w:eastAsia="宋体"/>
          <w:b w:val="0"/>
          <w:kern w:val="2"/>
        </w:rPr>
      </w:pPr>
      <w:r>
        <w:rPr>
          <w:rFonts w:hint="eastAsia" w:ascii="宋体" w:hAnsi="宋体" w:eastAsia="宋体"/>
          <w:b w:val="0"/>
          <w:kern w:val="2"/>
        </w:rPr>
        <w:t>设备到货期前一个月，投标方应提供安装调试计划表，同时提供所有设备的最终安装和连接图纸、三维布置图纸，经招标方同意后执行。</w:t>
      </w:r>
    </w:p>
    <w:p>
      <w:pPr>
        <w:pStyle w:val="131"/>
        <w:numPr>
          <w:ilvl w:val="0"/>
          <w:numId w:val="16"/>
        </w:numPr>
        <w:spacing w:beforeLines="0" w:afterLines="0" w:line="360" w:lineRule="auto"/>
        <w:ind w:left="709"/>
        <w:outlineLvl w:val="9"/>
        <w:rPr>
          <w:rFonts w:ascii="宋体" w:hAnsi="宋体" w:eastAsia="宋体"/>
          <w:b w:val="0"/>
          <w:kern w:val="2"/>
        </w:rPr>
      </w:pPr>
      <w:r>
        <w:rPr>
          <w:rFonts w:hint="eastAsia" w:ascii="宋体" w:hAnsi="宋体" w:eastAsia="宋体"/>
          <w:b w:val="0"/>
          <w:kern w:val="2"/>
        </w:rPr>
        <w:t>投标方必须在接到甲方通知后15个工作日内开展设备安装调试工作，每超一周，罚款合同总金额的0.5%，最多至5%。</w:t>
      </w:r>
    </w:p>
    <w:p>
      <w:pPr>
        <w:pStyle w:val="131"/>
        <w:numPr>
          <w:ilvl w:val="0"/>
          <w:numId w:val="16"/>
        </w:numPr>
        <w:spacing w:beforeLines="0" w:afterLines="0" w:line="360" w:lineRule="auto"/>
        <w:ind w:left="709"/>
        <w:outlineLvl w:val="9"/>
        <w:rPr>
          <w:rFonts w:ascii="宋体" w:hAnsi="宋体" w:eastAsia="宋体"/>
          <w:b w:val="0"/>
          <w:kern w:val="2"/>
        </w:rPr>
      </w:pPr>
      <w:r>
        <w:rPr>
          <w:rFonts w:hint="eastAsia" w:ascii="宋体" w:hAnsi="宋体" w:eastAsia="宋体"/>
          <w:b w:val="0"/>
          <w:kern w:val="2"/>
        </w:rPr>
        <w:t>投标方应严格按照计划表执行，如无法按计划完成，若是投标人的责任，每超一周，罚款合同总金额的0.5%，最多至5%。</w:t>
      </w:r>
    </w:p>
    <w:p>
      <w:pPr>
        <w:pStyle w:val="131"/>
        <w:numPr>
          <w:ilvl w:val="0"/>
          <w:numId w:val="16"/>
        </w:numPr>
        <w:spacing w:beforeLines="0" w:afterLines="0" w:line="360" w:lineRule="auto"/>
        <w:ind w:left="709"/>
        <w:outlineLvl w:val="9"/>
        <w:rPr>
          <w:rFonts w:ascii="宋体" w:hAnsi="宋体"/>
          <w:b w:val="0"/>
          <w:kern w:val="2"/>
        </w:rPr>
      </w:pPr>
      <w:r>
        <w:rPr>
          <w:rFonts w:ascii="宋体" w:hAnsi="宋体" w:eastAsia="宋体"/>
          <w:b w:val="0"/>
        </w:rPr>
        <w:t>投标方负责设备现场安装、调试和技术指导</w:t>
      </w:r>
      <w:r>
        <w:rPr>
          <w:rFonts w:hint="eastAsia" w:ascii="宋体" w:hAnsi="宋体" w:eastAsia="宋体"/>
          <w:b w:val="0"/>
        </w:rPr>
        <w:t>，</w:t>
      </w:r>
      <w:r>
        <w:rPr>
          <w:rFonts w:hint="eastAsia" w:ascii="宋体" w:hAnsi="宋体"/>
          <w:b w:val="0"/>
        </w:rPr>
        <w:t>设备安装调试时间为3个月，</w:t>
      </w:r>
      <w:r>
        <w:rPr>
          <w:rFonts w:hint="eastAsia" w:ascii="宋体" w:hAnsi="宋体"/>
          <w:b w:val="0"/>
          <w:kern w:val="2"/>
        </w:rPr>
        <w:t>每超一周，罚款合同总金额的0.5%，最多至5%。</w:t>
      </w:r>
    </w:p>
    <w:p>
      <w:pPr>
        <w:pStyle w:val="131"/>
        <w:numPr>
          <w:ilvl w:val="0"/>
          <w:numId w:val="16"/>
        </w:numPr>
        <w:spacing w:beforeLines="0" w:afterLines="0" w:line="360" w:lineRule="auto"/>
        <w:ind w:left="709"/>
        <w:outlineLvl w:val="9"/>
        <w:rPr>
          <w:rFonts w:ascii="宋体" w:hAnsi="宋体" w:eastAsia="宋体" w:cs="宋体"/>
          <w:b w:val="0"/>
          <w:kern w:val="2"/>
        </w:rPr>
      </w:pPr>
      <w:r>
        <w:rPr>
          <w:rFonts w:hint="eastAsia" w:ascii="宋体" w:hAnsi="宋体" w:eastAsia="宋体" w:cs="宋体"/>
          <w:b w:val="0"/>
          <w:kern w:val="2"/>
        </w:rPr>
        <w:t>投标方负责设备的开箱及所有开箱后的垃圾清理。</w:t>
      </w:r>
    </w:p>
    <w:p>
      <w:pPr>
        <w:pStyle w:val="131"/>
        <w:numPr>
          <w:ilvl w:val="0"/>
          <w:numId w:val="16"/>
        </w:numPr>
        <w:spacing w:beforeLines="0" w:afterLines="0" w:line="360" w:lineRule="auto"/>
        <w:ind w:left="709"/>
        <w:outlineLvl w:val="9"/>
        <w:rPr>
          <w:rFonts w:ascii="宋体" w:hAnsi="宋体" w:eastAsia="宋体" w:cs="宋体"/>
          <w:b w:val="0"/>
          <w:kern w:val="2"/>
        </w:rPr>
      </w:pPr>
      <w:r>
        <w:rPr>
          <w:rFonts w:hint="eastAsia" w:ascii="宋体" w:hAnsi="宋体" w:eastAsia="宋体" w:cs="宋体"/>
          <w:b w:val="0"/>
          <w:kern w:val="2"/>
        </w:rPr>
        <w:t>清点后如双方确定不进行安装，投标方负责进行设备的封装，保证设备不会因长期存放出现故障和损坏。</w:t>
      </w:r>
    </w:p>
    <w:p>
      <w:pPr>
        <w:pStyle w:val="131"/>
        <w:numPr>
          <w:ilvl w:val="0"/>
          <w:numId w:val="16"/>
        </w:numPr>
        <w:spacing w:beforeLines="0" w:afterLines="0" w:line="360" w:lineRule="auto"/>
        <w:ind w:left="709"/>
        <w:outlineLvl w:val="9"/>
        <w:rPr>
          <w:rFonts w:ascii="宋体" w:hAnsi="宋体" w:eastAsia="宋体" w:cs="宋体"/>
          <w:b w:val="0"/>
          <w:kern w:val="2"/>
        </w:rPr>
      </w:pPr>
      <w:r>
        <w:rPr>
          <w:rFonts w:hint="eastAsia" w:ascii="宋体" w:hAnsi="宋体" w:eastAsia="宋体" w:cs="宋体"/>
          <w:b w:val="0"/>
        </w:rPr>
        <w:t>系统所有涉及到的管路布置要求美观、整洁、大方，标识明确，固定可靠，并提供完成的管路布置图。</w:t>
      </w:r>
    </w:p>
    <w:p>
      <w:pPr>
        <w:pStyle w:val="131"/>
        <w:spacing w:beforeLines="0" w:afterLines="0" w:line="360" w:lineRule="auto"/>
        <w:outlineLvl w:val="9"/>
        <w:rPr>
          <w:rFonts w:ascii="宋体" w:hAnsi="宋体" w:eastAsia="宋体" w:cs="宋体"/>
          <w:b w:val="0"/>
          <w:kern w:val="2"/>
        </w:rPr>
      </w:pPr>
      <w:r>
        <w:rPr>
          <w:rFonts w:hint="eastAsia" w:ascii="宋体" w:hAnsi="宋体" w:eastAsia="宋体" w:cs="宋体"/>
          <w:b w:val="0"/>
          <w:kern w:val="2"/>
        </w:rPr>
        <w:t>2.项目管理要求</w:t>
      </w:r>
    </w:p>
    <w:p>
      <w:pPr>
        <w:numPr>
          <w:ilvl w:val="0"/>
          <w:numId w:val="17"/>
        </w:num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在投标方案中，投标方应指定一名项目经理，项目经理负责本项目的全部工作，不限于技术协议对接、方案评审组织、设备节点监控、设备到货、设备安装调试及验收等。项目经理需要配备相关项目的项目经理证书。</w:t>
      </w:r>
    </w:p>
    <w:p>
      <w:pPr>
        <w:numPr>
          <w:ilvl w:val="0"/>
          <w:numId w:val="17"/>
        </w:num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项目经理工作经验5年以上，</w:t>
      </w:r>
      <w:r>
        <w:rPr>
          <w:rFonts w:hint="eastAsia" w:ascii="宋体" w:hAnsi="宋体" w:eastAsia="宋体" w:cs="宋体"/>
          <w:bCs/>
          <w:sz w:val="24"/>
          <w:szCs w:val="24"/>
        </w:rPr>
        <w:t>投标时提供项目经理、施工人员名单</w:t>
      </w:r>
      <w:r>
        <w:rPr>
          <w:rFonts w:hint="eastAsia" w:ascii="宋体" w:hAnsi="宋体" w:eastAsia="宋体" w:cs="宋体"/>
          <w:sz w:val="24"/>
          <w:szCs w:val="24"/>
        </w:rPr>
        <w:t>。项目执行期间，现场施工人员必须与投标时提供的人员名单一致，项目未完成未经甲方同意，不允许撤离。施工技术人员工作5年以上。</w:t>
      </w:r>
    </w:p>
    <w:p>
      <w:pPr>
        <w:numPr>
          <w:ilvl w:val="0"/>
          <w:numId w:val="17"/>
        </w:num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签订技术协议后一周内，项目经理出具本项目的项目管理计划，并列出项目里程碑及关键风险节点。</w:t>
      </w:r>
    </w:p>
    <w:p>
      <w:pPr>
        <w:numPr>
          <w:ilvl w:val="0"/>
          <w:numId w:val="17"/>
        </w:num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签订技术协议后两周内，项目经理组织进行台架方案评审。</w:t>
      </w:r>
    </w:p>
    <w:p>
      <w:pPr>
        <w:numPr>
          <w:ilvl w:val="0"/>
          <w:numId w:val="17"/>
        </w:num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签订技术协议后四周内，确定所有关键部件的到货节点。</w:t>
      </w:r>
    </w:p>
    <w:p>
      <w:pPr>
        <w:pStyle w:val="131"/>
        <w:spacing w:beforeLines="0" w:afterLines="0" w:line="360" w:lineRule="auto"/>
        <w:outlineLvl w:val="9"/>
        <w:rPr>
          <w:rFonts w:ascii="宋体" w:hAnsi="宋体" w:eastAsia="宋体" w:cs="宋体"/>
          <w:b w:val="0"/>
          <w:kern w:val="2"/>
        </w:rPr>
      </w:pPr>
      <w:r>
        <w:rPr>
          <w:rFonts w:hint="eastAsia" w:ascii="宋体" w:hAnsi="宋体" w:eastAsia="宋体" w:cs="宋体"/>
          <w:b w:val="0"/>
          <w:kern w:val="2"/>
        </w:rPr>
        <w:t>3.培训</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设备调试完成后，在投标方现场进行为期3天的使用和维护培训；</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投标方在发货前应提供给招标方设备的全部资料和检验报告，招标方确认后生效。</w:t>
      </w:r>
    </w:p>
    <w:p>
      <w:pPr>
        <w:pStyle w:val="131"/>
        <w:spacing w:beforeLines="0" w:afterLines="0" w:line="360" w:lineRule="auto"/>
        <w:outlineLvl w:val="9"/>
        <w:rPr>
          <w:rFonts w:ascii="宋体" w:hAnsi="宋体" w:eastAsia="宋体" w:cs="宋体"/>
          <w:b w:val="0"/>
          <w:kern w:val="2"/>
        </w:rPr>
      </w:pPr>
      <w:r>
        <w:rPr>
          <w:rFonts w:hint="eastAsia" w:ascii="宋体" w:hAnsi="宋体" w:eastAsia="宋体" w:cs="宋体"/>
          <w:b w:val="0"/>
          <w:kern w:val="2"/>
        </w:rPr>
        <w:t>4.预验收</w:t>
      </w:r>
    </w:p>
    <w:p>
      <w:pPr>
        <w:pStyle w:val="125"/>
        <w:numPr>
          <w:ilvl w:val="0"/>
          <w:numId w:val="18"/>
        </w:numPr>
        <w:adjustRightInd w:val="0"/>
        <w:snapToGrid w:val="0"/>
        <w:spacing w:line="360" w:lineRule="auto"/>
        <w:ind w:left="709" w:firstLineChars="0"/>
        <w:rPr>
          <w:rFonts w:ascii="宋体" w:hAnsi="宋体" w:eastAsia="宋体" w:cs="宋体"/>
          <w:sz w:val="24"/>
          <w:szCs w:val="24"/>
        </w:rPr>
      </w:pPr>
      <w:r>
        <w:rPr>
          <w:rFonts w:hint="eastAsia" w:ascii="宋体" w:hAnsi="宋体" w:eastAsia="宋体" w:cs="宋体"/>
          <w:sz w:val="24"/>
          <w:szCs w:val="24"/>
        </w:rPr>
        <w:t>此设备没有预验收。</w:t>
      </w:r>
    </w:p>
    <w:p>
      <w:pPr>
        <w:pStyle w:val="131"/>
        <w:spacing w:beforeLines="0" w:afterLines="0" w:line="360" w:lineRule="auto"/>
        <w:outlineLvl w:val="9"/>
        <w:rPr>
          <w:rFonts w:ascii="宋体" w:hAnsi="宋体" w:eastAsia="宋体" w:cs="宋体"/>
          <w:b w:val="0"/>
          <w:kern w:val="2"/>
        </w:rPr>
      </w:pPr>
      <w:r>
        <w:rPr>
          <w:rFonts w:hint="eastAsia" w:ascii="宋体" w:hAnsi="宋体" w:eastAsia="宋体" w:cs="宋体"/>
          <w:b w:val="0"/>
          <w:kern w:val="2"/>
        </w:rPr>
        <w:t>5.最终验收</w:t>
      </w:r>
    </w:p>
    <w:p>
      <w:pPr>
        <w:pStyle w:val="125"/>
        <w:numPr>
          <w:ilvl w:val="0"/>
          <w:numId w:val="18"/>
        </w:numPr>
        <w:adjustRightInd w:val="0"/>
        <w:snapToGrid w:val="0"/>
        <w:spacing w:line="360" w:lineRule="auto"/>
        <w:ind w:left="709"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投标方在认为达到初验收条件后，出具预验收设备清单及预验收功能清单，在发货2周前通知招标方到投标方现场进行预验收及发货确认，通过后投标方出具设备检测验证合格报告。</w:t>
      </w:r>
    </w:p>
    <w:p>
      <w:pPr>
        <w:pStyle w:val="125"/>
        <w:numPr>
          <w:ilvl w:val="0"/>
          <w:numId w:val="18"/>
        </w:numPr>
        <w:adjustRightInd w:val="0"/>
        <w:snapToGrid w:val="0"/>
        <w:spacing w:line="360" w:lineRule="auto"/>
        <w:ind w:left="709"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招标方对项目所涉及的设备外观、结构和配置、交货内容、交货文件等进行清查核对；并进行必要的功能性试验，均符合要求后双方签字；如不符合要求，投标方给出整改计划，整改通过后由招标方签字确认。预验收通过后，双方签订预验收报告。</w:t>
      </w:r>
    </w:p>
    <w:p>
      <w:pPr>
        <w:pStyle w:val="125"/>
        <w:spacing w:line="360" w:lineRule="auto"/>
        <w:ind w:left="426"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验收项目如下：</w:t>
      </w:r>
    </w:p>
    <w:p>
      <w:pPr>
        <w:pStyle w:val="125"/>
        <w:spacing w:line="360" w:lineRule="auto"/>
        <w:ind w:left="426" w:firstLine="120" w:firstLineChars="5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 部件数量是否符合合同中数量的约定。</w:t>
      </w:r>
    </w:p>
    <w:p>
      <w:pPr>
        <w:pStyle w:val="125"/>
        <w:numPr>
          <w:ilvl w:val="1"/>
          <w:numId w:val="18"/>
        </w:numPr>
        <w:spacing w:line="360" w:lineRule="auto"/>
        <w:ind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所有连接点是否安全固定。</w:t>
      </w:r>
    </w:p>
    <w:p>
      <w:pPr>
        <w:pStyle w:val="125"/>
        <w:numPr>
          <w:ilvl w:val="1"/>
          <w:numId w:val="18"/>
        </w:numPr>
        <w:spacing w:line="360" w:lineRule="auto"/>
        <w:ind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管道布局是否合理、美观。</w:t>
      </w:r>
    </w:p>
    <w:p>
      <w:pPr>
        <w:pStyle w:val="125"/>
        <w:numPr>
          <w:ilvl w:val="1"/>
          <w:numId w:val="18"/>
        </w:numPr>
        <w:spacing w:line="360" w:lineRule="auto"/>
        <w:ind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气体标签是否粘贴得正确、美观。</w:t>
      </w:r>
    </w:p>
    <w:p>
      <w:pPr>
        <w:pStyle w:val="125"/>
        <w:numPr>
          <w:ilvl w:val="1"/>
          <w:numId w:val="18"/>
        </w:numPr>
        <w:spacing w:line="360" w:lineRule="auto"/>
        <w:ind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管道连接是否正确，气体名称和浓度信息是否标记完全和准确。</w:t>
      </w:r>
    </w:p>
    <w:p>
      <w:pPr>
        <w:pStyle w:val="125"/>
        <w:spacing w:line="360" w:lineRule="auto"/>
        <w:ind w:firstLine="48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 压力测试：在管道系统中充入高纯N2(99.999%)，压力与工作压力相等，保压24小时后目测所有部件是否有断裂及形变，管道固定架及管夹是否有松动及脱落产生。</w:t>
      </w:r>
    </w:p>
    <w:p>
      <w:pPr>
        <w:pStyle w:val="125"/>
        <w:spacing w:line="360" w:lineRule="auto"/>
        <w:ind w:firstLine="48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C: 压强测试：在管道系统中充入高纯N2(99.999%)，压力为工作压力的1.5倍，保压24小时后压降测试：在管道系统中充入高纯N2(99.999%),压力为工作压力的1.5倍，保压24小时后，压力表读数变化是否小于0.25%。</w:t>
      </w:r>
    </w:p>
    <w:p>
      <w:pPr>
        <w:pStyle w:val="125"/>
        <w:adjustRightInd w:val="0"/>
        <w:snapToGrid w:val="0"/>
        <w:spacing w:line="360" w:lineRule="auto"/>
        <w:ind w:firstLine="48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D: 泄漏测试：在管道系统中充入高纯N2(99.999%),压力为工作压力的1.5倍，在系统的所有部件连接处涂抹专用检漏液，每隔15分钟检查是否有气泡产生，此测试过程持续120分钟。</w:t>
      </w:r>
    </w:p>
    <w:p>
      <w:pPr>
        <w:pStyle w:val="18"/>
        <w:numPr>
          <w:ilvl w:val="0"/>
          <w:numId w:val="19"/>
        </w:numPr>
        <w:adjustRightInd w:val="0"/>
        <w:snapToGrid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投标方在设备到达安装地点接到招标方通知后，必须在15日内经双方按设备清单验收后（如发生变更，须经双方签字确认），按双方商定的时间进度表开始设备的安装、调试等工作。</w:t>
      </w:r>
    </w:p>
    <w:p>
      <w:pPr>
        <w:pStyle w:val="18"/>
        <w:numPr>
          <w:ilvl w:val="0"/>
          <w:numId w:val="19"/>
        </w:numPr>
        <w:adjustRightInd w:val="0"/>
        <w:snapToGrid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以双方签定的技术要求的条件为准，逐项进行最终验收。</w:t>
      </w:r>
    </w:p>
    <w:p>
      <w:pPr>
        <w:pStyle w:val="18"/>
        <w:numPr>
          <w:ilvl w:val="0"/>
          <w:numId w:val="19"/>
        </w:numPr>
        <w:adjustRightInd w:val="0"/>
        <w:snapToGrid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在安装地使用系统按照技术要求对测量系统进行至少两次试验，以确认该系统功能完好，符合技术要求，其结果作为最终验收报告内容之一。招标方实际使用3个月无问题方可签字确认，进入终验收流程。</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43"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3"/>
    </w:p>
    <w:p>
      <w:pPr>
        <w:pStyle w:val="11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u w:val="single"/>
        </w:rPr>
        <w:t>24</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pStyle w:val="11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1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16"/>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44" w:name="_Toc465187646"/>
      <w:r>
        <w:rPr>
          <w:rFonts w:hint="eastAsia" w:ascii="Calibri" w:hAnsi="Calibri" w:eastAsia="宋体" w:cs="Times New Roman"/>
          <w:b/>
          <w:bCs/>
          <w:kern w:val="44"/>
          <w:sz w:val="28"/>
          <w:szCs w:val="28"/>
        </w:rPr>
        <w:t>第五章  预验收和终验收</w:t>
      </w:r>
      <w:bookmarkEnd w:id="44"/>
    </w:p>
    <w:p>
      <w:pPr>
        <w:pStyle w:val="11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1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本项目不进行预验收。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 货物质量、技术性能等，达到签定的技术标书和合同规定的终验收标准。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压力测试、压强测试、泄漏测试试验结果在规定范围内，焊接工艺不达投标时提供焊接样件的工艺标准。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3.2.1 终验收时，其参数无法满足招标书中的技术要求。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3.2.2 在整个验收过程中发生关键零部件损坏或重大故障；</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3.2.3 一般性故障超过</w:t>
      </w:r>
      <w:r>
        <w:rPr>
          <w:rFonts w:hint="eastAsia" w:ascii="宋体" w:hAnsi="宋体" w:eastAsia="宋体" w:cs="宋体"/>
          <w:color w:val="000000"/>
          <w:sz w:val="24"/>
          <w:szCs w:val="24"/>
          <w:u w:val="single"/>
          <w:shd w:val="pct10" w:color="auto" w:fill="FFFFFF"/>
        </w:rPr>
        <w:t>2</w:t>
      </w:r>
      <w:r>
        <w:rPr>
          <w:rFonts w:hint="eastAsia" w:ascii="宋体" w:hAnsi="宋体" w:eastAsia="宋体" w:cs="宋体"/>
          <w:color w:val="000000"/>
          <w:sz w:val="24"/>
          <w:szCs w:val="24"/>
        </w:rPr>
        <w:t>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3.2.4 更换的零部件货值超过总货值的</w:t>
      </w:r>
      <w:r>
        <w:rPr>
          <w:rFonts w:hint="eastAsia" w:ascii="宋体" w:hAnsi="宋体" w:eastAsia="宋体" w:cs="宋体"/>
          <w:color w:val="000000"/>
          <w:sz w:val="24"/>
          <w:szCs w:val="24"/>
          <w:u w:val="single"/>
          <w:shd w:val="pct10" w:color="auto" w:fill="FFFFFF"/>
        </w:rPr>
        <w:t>1</w:t>
      </w:r>
      <w:r>
        <w:rPr>
          <w:rFonts w:hint="eastAsia" w:ascii="宋体" w:hAnsi="宋体" w:eastAsia="宋体" w:cs="宋体"/>
          <w:color w:val="000000"/>
          <w:sz w:val="24"/>
          <w:szCs w:val="24"/>
        </w:rPr>
        <w:t>%。</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 累计负载运行实际性能（或生产率）达不到合同规定；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pPr>
        <w:pStyle w:val="16"/>
        <w:spacing w:line="360" w:lineRule="auto"/>
      </w:pPr>
    </w:p>
    <w:p>
      <w:pPr>
        <w:pStyle w:val="130"/>
        <w:ind w:firstLine="900"/>
      </w:pPr>
      <w:bookmarkStart w:id="45" w:name="_Toc465187647"/>
      <w:r>
        <w:t>第六章  投标技术文件一般要求</w:t>
      </w:r>
      <w:bookmarkEnd w:id="45"/>
    </w:p>
    <w:p>
      <w:pPr>
        <w:pStyle w:val="117"/>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17"/>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2"/>
        <w:ind w:firstLine="1084"/>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bookmarkStart w:id="46" w:name="_Toc465187648"/>
    </w:p>
    <w:p>
      <w:pPr>
        <w:pStyle w:val="130"/>
        <w:ind w:firstLine="900"/>
      </w:pPr>
      <w:r>
        <w:rPr>
          <w:rFonts w:hint="eastAsia"/>
        </w:rPr>
        <w:t>第七章  其它要求及说明</w:t>
      </w:r>
      <w:bookmarkEnd w:id="46"/>
    </w:p>
    <w:p>
      <w:pPr>
        <w:pStyle w:val="117"/>
        <w:spacing w:line="360" w:lineRule="auto"/>
        <w:rPr>
          <w:rFonts w:ascii="宋体" w:hAnsi="宋体" w:cs="宋体"/>
          <w:color w:val="auto"/>
        </w:rPr>
      </w:pPr>
      <w:r>
        <w:rPr>
          <w:rFonts w:hint="eastAsia" w:ascii="宋体" w:hAnsi="宋体" w:cs="宋体"/>
          <w:color w:val="auto"/>
        </w:rPr>
        <w:t>一、要求</w:t>
      </w:r>
    </w:p>
    <w:p>
      <w:pPr>
        <w:pStyle w:val="19"/>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17"/>
        <w:spacing w:line="360" w:lineRule="auto"/>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pStyle w:val="16"/>
        <w:spacing w:line="360" w:lineRule="auto"/>
        <w:rPr>
          <w:rFonts w:hAnsi="宋体" w:eastAsia="宋体" w:cs="宋体"/>
          <w:sz w:val="24"/>
          <w:szCs w:val="24"/>
        </w:rPr>
        <w:sectPr>
          <w:pgSz w:w="11907" w:h="16840"/>
          <w:pgMar w:top="1304" w:right="1418" w:bottom="1304" w:left="1418" w:header="724" w:footer="851" w:gutter="0"/>
          <w:cols w:space="720" w:num="1"/>
          <w:docGrid w:linePitch="290" w:charSpace="-3931"/>
        </w:sectPr>
      </w:pPr>
    </w:p>
    <w:p>
      <w:pPr>
        <w:pStyle w:val="16"/>
      </w:pPr>
    </w:p>
    <w:p>
      <w:pPr>
        <w:spacing w:line="360" w:lineRule="auto"/>
        <w:jc w:val="center"/>
        <w:outlineLvl w:val="0"/>
        <w:rPr>
          <w:rFonts w:ascii="宋体" w:hAnsi="Calibri" w:eastAsia="宋体" w:cs="Times New Roman"/>
          <w:b/>
          <w:sz w:val="36"/>
          <w:szCs w:val="36"/>
        </w:rPr>
      </w:pPr>
      <w:bookmarkStart w:id="47"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7"/>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bookmarkStart w:id="48" w:name="_Toc16330036"/>
      <w:bookmarkStart w:id="49" w:name="_Toc15689"/>
      <w:bookmarkStart w:id="50" w:name="_Toc28611"/>
      <w:bookmarkStart w:id="51" w:name="_Toc10272"/>
      <w:bookmarkStart w:id="52" w:name="_Toc29691"/>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3" w:name="_Toc17619"/>
      <w:bookmarkStart w:id="54" w:name="_Toc11823"/>
      <w:bookmarkStart w:id="55" w:name="_Toc16330018"/>
      <w:bookmarkStart w:id="56" w:name="_Toc11930"/>
      <w:r>
        <w:rPr>
          <w:rFonts w:hint="eastAsia" w:ascii="黑体" w:hAnsi="黑体" w:eastAsia="黑体" w:cstheme="minorEastAsia"/>
          <w:b w:val="0"/>
          <w:sz w:val="28"/>
          <w:szCs w:val="28"/>
        </w:rPr>
        <w:t>1 合同设备</w:t>
      </w:r>
      <w:bookmarkEnd w:id="53"/>
      <w:bookmarkEnd w:id="54"/>
      <w:bookmarkEnd w:id="55"/>
      <w:bookmarkEnd w:id="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7" w:name="_Toc22800"/>
      <w:bookmarkStart w:id="58" w:name="_Toc29026"/>
      <w:bookmarkStart w:id="59"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0" w:name="_Toc16330019"/>
      <w:r>
        <w:rPr>
          <w:rFonts w:hint="eastAsia" w:ascii="黑体" w:hAnsi="黑体" w:eastAsia="黑体" w:cstheme="minorEastAsia"/>
          <w:b w:val="0"/>
          <w:sz w:val="28"/>
          <w:szCs w:val="28"/>
        </w:rPr>
        <w:t>2 包装</w:t>
      </w:r>
      <w:bookmarkEnd w:id="57"/>
      <w:bookmarkEnd w:id="58"/>
      <w:bookmarkEnd w:id="59"/>
      <w:bookmarkEnd w:id="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1" w:name="_Toc2833"/>
      <w:bookmarkStart w:id="62" w:name="_Toc27144"/>
      <w:bookmarkStart w:id="63" w:name="_Toc16330020"/>
      <w:bookmarkStart w:id="64" w:name="_Toc27453"/>
      <w:r>
        <w:rPr>
          <w:rFonts w:hint="eastAsia" w:ascii="黑体" w:hAnsi="黑体" w:eastAsia="黑体" w:cstheme="minorEastAsia"/>
          <w:b w:val="0"/>
          <w:sz w:val="28"/>
          <w:szCs w:val="28"/>
        </w:rPr>
        <w:t>3 运输标记</w:t>
      </w:r>
      <w:bookmarkEnd w:id="61"/>
      <w:bookmarkEnd w:id="62"/>
      <w:bookmarkEnd w:id="63"/>
      <w:bookmarkEnd w:id="6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5" w:name="_Toc10630"/>
      <w:bookmarkStart w:id="66" w:name="_Toc16330021"/>
      <w:bookmarkStart w:id="67" w:name="_Toc7431"/>
      <w:bookmarkStart w:id="68" w:name="_Toc16133"/>
      <w:r>
        <w:rPr>
          <w:rFonts w:hint="eastAsia" w:ascii="黑体" w:hAnsi="黑体" w:eastAsia="黑体" w:cstheme="minorEastAsia"/>
          <w:b w:val="0"/>
          <w:sz w:val="28"/>
          <w:szCs w:val="28"/>
        </w:rPr>
        <w:t>4 检验</w:t>
      </w:r>
      <w:bookmarkEnd w:id="65"/>
      <w:bookmarkEnd w:id="66"/>
      <w:bookmarkEnd w:id="67"/>
      <w:bookmarkEnd w:id="6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9" w:name="_Toc16330022"/>
      <w:bookmarkStart w:id="70" w:name="_Toc24467"/>
      <w:bookmarkStart w:id="71" w:name="_Toc19850"/>
      <w:bookmarkStart w:id="72" w:name="_Toc11217"/>
      <w:r>
        <w:rPr>
          <w:rFonts w:hint="eastAsia" w:ascii="黑体" w:hAnsi="黑体" w:eastAsia="黑体" w:cstheme="minorEastAsia"/>
          <w:b w:val="0"/>
          <w:sz w:val="28"/>
          <w:szCs w:val="28"/>
        </w:rPr>
        <w:t>5 权利担保</w:t>
      </w:r>
      <w:bookmarkEnd w:id="69"/>
      <w:bookmarkEnd w:id="70"/>
      <w:bookmarkEnd w:id="71"/>
      <w:bookmarkEnd w:id="7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14809"/>
      <w:bookmarkStart w:id="74" w:name="_Toc16330023"/>
      <w:bookmarkStart w:id="75" w:name="_Toc11759"/>
      <w:bookmarkStart w:id="76" w:name="_Toc27500"/>
      <w:r>
        <w:rPr>
          <w:rFonts w:hint="eastAsia" w:ascii="黑体" w:hAnsi="黑体" w:eastAsia="黑体" w:cstheme="minorEastAsia"/>
          <w:b w:val="0"/>
          <w:sz w:val="28"/>
          <w:szCs w:val="28"/>
        </w:rPr>
        <w:t>6 交货</w:t>
      </w:r>
      <w:bookmarkEnd w:id="73"/>
      <w:bookmarkEnd w:id="74"/>
      <w:bookmarkEnd w:id="75"/>
      <w:bookmarkEnd w:id="7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16330024"/>
      <w:bookmarkStart w:id="78" w:name="_Toc25510"/>
      <w:bookmarkStart w:id="79" w:name="_Toc8024"/>
      <w:bookmarkStart w:id="80" w:name="_Toc2984"/>
      <w:r>
        <w:rPr>
          <w:rFonts w:hint="eastAsia" w:ascii="黑体" w:hAnsi="黑体" w:eastAsia="黑体" w:cstheme="minorEastAsia"/>
          <w:b w:val="0"/>
          <w:sz w:val="28"/>
          <w:szCs w:val="28"/>
        </w:rPr>
        <w:t>7 安装、调试</w:t>
      </w:r>
      <w:bookmarkEnd w:id="77"/>
      <w:bookmarkEnd w:id="78"/>
      <w:bookmarkEnd w:id="79"/>
      <w:bookmarkEnd w:id="80"/>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14098"/>
      <w:bookmarkStart w:id="82" w:name="_Toc6350"/>
      <w:bookmarkStart w:id="83" w:name="_Toc16330025"/>
      <w:bookmarkStart w:id="84" w:name="_Toc14260"/>
      <w:r>
        <w:rPr>
          <w:rFonts w:hint="eastAsia" w:ascii="黑体" w:hAnsi="黑体" w:eastAsia="黑体" w:cstheme="minorEastAsia"/>
          <w:b w:val="0"/>
          <w:sz w:val="28"/>
          <w:szCs w:val="28"/>
        </w:rPr>
        <w:t>8 价款与支付</w:t>
      </w:r>
      <w:bookmarkEnd w:id="81"/>
      <w:bookmarkEnd w:id="82"/>
      <w:bookmarkEnd w:id="83"/>
      <w:bookmarkEnd w:id="8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85" w:name="_Toc14676804"/>
      <w:bookmarkStart w:id="86"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85"/>
      <w:bookmarkEnd w:id="86"/>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7" w:name="_Toc6726"/>
      <w:bookmarkStart w:id="88" w:name="_Toc24085"/>
      <w:bookmarkStart w:id="89" w:name="_Toc25708"/>
      <w:bookmarkStart w:id="90" w:name="_Toc16330026"/>
      <w:r>
        <w:rPr>
          <w:rFonts w:hint="eastAsia" w:ascii="黑体" w:hAnsi="黑体" w:eastAsia="黑体" w:cstheme="minorEastAsia"/>
          <w:b w:val="0"/>
          <w:sz w:val="28"/>
          <w:szCs w:val="28"/>
        </w:rPr>
        <w:t>9 质量保证及售后服务</w:t>
      </w:r>
      <w:bookmarkEnd w:id="87"/>
      <w:bookmarkEnd w:id="88"/>
      <w:bookmarkEnd w:id="89"/>
      <w:bookmarkEnd w:id="9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1" w:name="_Toc16330027"/>
      <w:bookmarkStart w:id="92" w:name="_Toc15570"/>
      <w:bookmarkStart w:id="93" w:name="_Toc10359"/>
      <w:bookmarkStart w:id="94" w:name="_Toc12927"/>
      <w:r>
        <w:rPr>
          <w:rFonts w:hint="eastAsia" w:ascii="黑体" w:hAnsi="黑体" w:eastAsia="黑体" w:cstheme="minorEastAsia"/>
          <w:b w:val="0"/>
          <w:sz w:val="28"/>
          <w:szCs w:val="28"/>
        </w:rPr>
        <w:t>10法定责任</w:t>
      </w:r>
      <w:bookmarkEnd w:id="91"/>
      <w:bookmarkEnd w:id="92"/>
      <w:bookmarkEnd w:id="93"/>
      <w:bookmarkEnd w:id="9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5" w:name="_Toc9708"/>
      <w:bookmarkStart w:id="96" w:name="_Toc16330028"/>
      <w:bookmarkStart w:id="97" w:name="_Toc30381"/>
      <w:bookmarkStart w:id="98" w:name="_Toc27314"/>
      <w:r>
        <w:rPr>
          <w:rFonts w:hint="eastAsia" w:ascii="黑体" w:hAnsi="黑体" w:eastAsia="黑体" w:cstheme="minorEastAsia"/>
          <w:b w:val="0"/>
          <w:sz w:val="28"/>
          <w:szCs w:val="28"/>
        </w:rPr>
        <w:t>11 违约责任</w:t>
      </w:r>
      <w:bookmarkEnd w:id="95"/>
      <w:bookmarkEnd w:id="96"/>
      <w:bookmarkEnd w:id="97"/>
      <w:bookmarkEnd w:id="9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9" w:name="_Toc16330029"/>
      <w:bookmarkStart w:id="100" w:name="_Toc9172"/>
      <w:bookmarkStart w:id="101" w:name="_Toc1827"/>
      <w:bookmarkStart w:id="102" w:name="_Toc31554"/>
      <w:r>
        <w:rPr>
          <w:rFonts w:hint="eastAsia" w:ascii="黑体" w:hAnsi="黑体" w:eastAsia="黑体" w:cstheme="minorEastAsia"/>
          <w:b w:val="0"/>
          <w:sz w:val="28"/>
          <w:szCs w:val="28"/>
        </w:rPr>
        <w:t>12 合同的终止与解除</w:t>
      </w:r>
      <w:bookmarkEnd w:id="99"/>
      <w:bookmarkEnd w:id="100"/>
      <w:bookmarkEnd w:id="101"/>
      <w:bookmarkEnd w:id="10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3" w:name="_Toc31945"/>
      <w:bookmarkStart w:id="104" w:name="_Toc13671"/>
      <w:bookmarkStart w:id="105" w:name="_Toc16330030"/>
      <w:bookmarkStart w:id="106" w:name="_Toc8620"/>
      <w:r>
        <w:rPr>
          <w:rFonts w:hint="eastAsia" w:ascii="黑体" w:hAnsi="黑体" w:eastAsia="黑体" w:cstheme="minorEastAsia"/>
          <w:b w:val="0"/>
          <w:sz w:val="28"/>
          <w:szCs w:val="28"/>
        </w:rPr>
        <w:t>13 不可抗力</w:t>
      </w:r>
      <w:bookmarkEnd w:id="103"/>
      <w:bookmarkEnd w:id="104"/>
      <w:bookmarkEnd w:id="105"/>
      <w:bookmarkEnd w:id="10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7" w:name="_Toc16330031"/>
      <w:bookmarkStart w:id="108" w:name="_Toc31243"/>
      <w:bookmarkStart w:id="109" w:name="_Toc30389"/>
      <w:bookmarkStart w:id="110" w:name="_Toc637"/>
      <w:r>
        <w:rPr>
          <w:rFonts w:hint="eastAsia" w:ascii="黑体" w:hAnsi="黑体" w:eastAsia="黑体" w:cstheme="minorEastAsia"/>
          <w:b w:val="0"/>
          <w:sz w:val="28"/>
          <w:szCs w:val="28"/>
        </w:rPr>
        <w:t>14 通讯</w:t>
      </w:r>
      <w:bookmarkEnd w:id="107"/>
      <w:bookmarkEnd w:id="108"/>
      <w:bookmarkEnd w:id="109"/>
      <w:bookmarkEnd w:id="1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ascii="黑体" w:hAnsi="黑体" w:eastAsia="黑体" w:cstheme="minorEastAsia"/>
          <w:b w:val="0"/>
          <w:sz w:val="28"/>
          <w:szCs w:val="28"/>
        </w:rPr>
      </w:pPr>
      <w:bookmarkStart w:id="111" w:name="_Toc16330032"/>
      <w:bookmarkStart w:id="112" w:name="_Toc11290"/>
      <w:bookmarkStart w:id="113" w:name="_Toc12984"/>
      <w:bookmarkStart w:id="114" w:name="_Toc9915"/>
      <w:r>
        <w:rPr>
          <w:rFonts w:hint="eastAsia" w:ascii="黑体" w:hAnsi="黑体" w:eastAsia="黑体" w:cstheme="minorEastAsia"/>
          <w:b w:val="0"/>
          <w:sz w:val="28"/>
          <w:szCs w:val="28"/>
        </w:rPr>
        <w:t>15 适用法律及争议解决</w:t>
      </w:r>
      <w:bookmarkEnd w:id="111"/>
      <w:bookmarkEnd w:id="112"/>
      <w:bookmarkEnd w:id="113"/>
      <w:bookmarkEnd w:id="11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5" w:name="_Toc23906"/>
      <w:bookmarkStart w:id="116" w:name="_Toc18207"/>
      <w:bookmarkStart w:id="117" w:name="_Toc16330033"/>
      <w:bookmarkStart w:id="118" w:name="_Toc23765"/>
      <w:r>
        <w:rPr>
          <w:rFonts w:hint="eastAsia" w:ascii="黑体" w:hAnsi="黑体" w:eastAsia="黑体" w:cstheme="minorEastAsia"/>
          <w:b w:val="0"/>
          <w:sz w:val="28"/>
          <w:szCs w:val="28"/>
        </w:rPr>
        <w:t>16 附件</w:t>
      </w:r>
      <w:bookmarkEnd w:id="115"/>
      <w:bookmarkEnd w:id="116"/>
      <w:bookmarkEnd w:id="117"/>
      <w:bookmarkEnd w:id="1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9" w:name="_Toc27202"/>
      <w:bookmarkStart w:id="120" w:name="_Toc16330034"/>
      <w:bookmarkStart w:id="121" w:name="_Toc17656"/>
      <w:bookmarkStart w:id="122" w:name="_Toc31331"/>
      <w:r>
        <w:rPr>
          <w:rFonts w:hint="eastAsia" w:ascii="黑体" w:hAnsi="黑体" w:eastAsia="黑体" w:cstheme="minorEastAsia"/>
          <w:b w:val="0"/>
          <w:sz w:val="28"/>
          <w:szCs w:val="28"/>
        </w:rPr>
        <w:t>17 其他规定</w:t>
      </w:r>
      <w:bookmarkEnd w:id="119"/>
      <w:bookmarkEnd w:id="120"/>
      <w:bookmarkEnd w:id="121"/>
      <w:bookmarkEnd w:id="12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23" w:name="_Toc17952"/>
      <w:bookmarkStart w:id="124" w:name="_Toc29136"/>
      <w:bookmarkStart w:id="125" w:name="_Toc16330035"/>
      <w:bookmarkStart w:id="126"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23"/>
      <w:bookmarkEnd w:id="124"/>
      <w:bookmarkEnd w:id="125"/>
      <w:bookmarkEnd w:id="12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br w:type="page"/>
      </w:r>
    </w:p>
    <w:p>
      <w:pPr>
        <w:rPr>
          <w:rFonts w:ascii="黑体" w:hAnsi="黑体" w:eastAsia="黑体" w:cstheme="minorEastAsia"/>
          <w:sz w:val="28"/>
          <w:szCs w:val="28"/>
        </w:rPr>
      </w:pPr>
      <w:r>
        <w:rPr>
          <w:rFonts w:hint="eastAsia" w:ascii="黑体" w:hAnsi="黑体" w:eastAsia="黑体" w:cstheme="minorEastAsia"/>
          <w:sz w:val="28"/>
          <w:szCs w:val="28"/>
        </w:rPr>
        <w:t>附件一：设备清单明细表</w:t>
      </w:r>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p>
    <w:p>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pPr>
        <w:rPr>
          <w:rFonts w:asciiTheme="minorEastAsia" w:hAnsiTheme="minorEastAsia" w:cstheme="minorEastAsia"/>
          <w:sz w:val="20"/>
          <w:szCs w:val="20"/>
        </w:rPr>
      </w:pPr>
      <w:r>
        <w:rPr>
          <w:rFonts w:asciiTheme="minorEastAsia" w:hAnsiTheme="minorEastAsia" w:cstheme="minorEastAsia"/>
          <w:sz w:val="20"/>
          <w:szCs w:val="20"/>
        </w:rPr>
        <w:br w:type="page"/>
      </w:r>
    </w:p>
    <w:bookmarkEnd w:id="48"/>
    <w:bookmarkEnd w:id="49"/>
    <w:bookmarkEnd w:id="50"/>
    <w:bookmarkEnd w:id="51"/>
    <w:p>
      <w:pPr>
        <w:keepNext/>
        <w:keepLines/>
        <w:jc w:val="center"/>
        <w:outlineLvl w:val="0"/>
        <w:rPr>
          <w:rFonts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3"/>
        <w:spacing w:after="156"/>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监察部门检举并提供证据。</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3"/>
        <w:spacing w:after="156"/>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3"/>
        <w:spacing w:after="156"/>
      </w:pPr>
    </w:p>
    <w:p>
      <w:pPr>
        <w:pStyle w:val="3"/>
        <w:spacing w:after="156"/>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3"/>
        <w:spacing w:after="156"/>
      </w:pPr>
    </w:p>
    <w:p>
      <w:pPr>
        <w:pStyle w:val="3"/>
        <w:spacing w:after="156"/>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keepNext/>
        <w:keepLines/>
        <w:jc w:val="center"/>
        <w:outlineLvl w:val="0"/>
        <w:rPr>
          <w:rFonts w:ascii="Calibri" w:hAnsi="Calibri" w:eastAsia="宋体" w:cs="Times New Roman"/>
          <w:b/>
          <w:bCs/>
          <w:kern w:val="44"/>
          <w:sz w:val="36"/>
          <w:szCs w:val="44"/>
        </w:rPr>
        <w:sectPr>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2"/>
    </w:p>
    <w:p>
      <w:pPr>
        <w:keepNext/>
        <w:keepLines/>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16"/>
        <w:rPr>
          <w:rFonts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7" w:name="_Toc639004"/>
      <w:bookmarkStart w:id="128" w:name="_Toc25811"/>
      <w:bookmarkStart w:id="129" w:name="_Toc212369550"/>
      <w:bookmarkStart w:id="130"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7"/>
      <w:bookmarkEnd w:id="128"/>
      <w:bookmarkEnd w:id="129"/>
      <w:bookmarkEnd w:id="130"/>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ascii="宋体" w:hAnsi="宋体" w:eastAsia="宋体" w:cs="Times New Roman"/>
          <w:color w:val="000000"/>
          <w:sz w:val="24"/>
          <w:szCs w:val="24"/>
          <w:u w:val="single"/>
        </w:rPr>
        <w:t xml:space="preserve"> </w:t>
      </w:r>
      <w:r>
        <w:rPr>
          <w:rFonts w:hint="eastAsia" w:ascii="宋体" w:hAnsi="宋体" w:eastAsia="宋体" w:cs="Times New Roman"/>
          <w:bCs/>
          <w:snapToGrid w:val="0"/>
          <w:color w:val="000000"/>
          <w:kern w:val="0"/>
          <w:sz w:val="24"/>
          <w:szCs w:val="24"/>
        </w:rPr>
        <w:t>项目招标公告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rPr>
        <w:t>X动力总成标气管路系统项目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CGZX2025050014</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动力总成标气管路系统项目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项目名称：动力总成标气管路系统项目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highlight w:val="yellow"/>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highlight w:val="yellow"/>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highlight w:val="yellow"/>
        </w:rPr>
      </w:pPr>
      <w:r>
        <w:rPr>
          <w:rFonts w:ascii="宋体" w:hAnsi="宋体" w:eastAsia="宋体" w:cs="宋体"/>
          <w:spacing w:val="13"/>
          <w:sz w:val="24"/>
          <w:szCs w:val="24"/>
          <w:highlight w:val="yellow"/>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s="宋体"/>
                <w:szCs w:val="21"/>
              </w:rPr>
            </w:pPr>
          </w:p>
        </w:tc>
        <w:tc>
          <w:tcPr>
            <w:tcW w:w="2238" w:type="dxa"/>
            <w:vAlign w:val="center"/>
          </w:tcPr>
          <w:p>
            <w:pPr>
              <w:spacing w:line="360" w:lineRule="exact"/>
              <w:jc w:val="center"/>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s="宋体"/>
                <w:szCs w:val="21"/>
              </w:rPr>
            </w:pPr>
          </w:p>
        </w:tc>
        <w:tc>
          <w:tcPr>
            <w:tcW w:w="2238" w:type="dxa"/>
            <w:vAlign w:val="center"/>
          </w:tcPr>
          <w:p>
            <w:pPr>
              <w:widowControl/>
              <w:spacing w:line="360" w:lineRule="exact"/>
              <w:jc w:val="center"/>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s="宋体"/>
                <w:szCs w:val="21"/>
              </w:rPr>
            </w:pPr>
          </w:p>
        </w:tc>
        <w:tc>
          <w:tcPr>
            <w:tcW w:w="2238" w:type="dxa"/>
            <w:vAlign w:val="center"/>
          </w:tcPr>
          <w:p>
            <w:pPr>
              <w:widowControl/>
              <w:spacing w:line="360" w:lineRule="exact"/>
              <w:jc w:val="center"/>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ascii="宋体" w:hAnsi="宋体" w:eastAsia="宋体" w:cs="宋体"/>
                <w:szCs w:val="21"/>
              </w:rPr>
            </w:pPr>
          </w:p>
        </w:tc>
        <w:tc>
          <w:tcPr>
            <w:tcW w:w="2238" w:type="dxa"/>
            <w:vAlign w:val="center"/>
          </w:tcPr>
          <w:p>
            <w:pPr>
              <w:widowControl/>
              <w:spacing w:line="360" w:lineRule="exact"/>
              <w:jc w:val="center"/>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s="宋体"/>
                <w:szCs w:val="21"/>
              </w:rPr>
            </w:pPr>
          </w:p>
        </w:tc>
        <w:tc>
          <w:tcPr>
            <w:tcW w:w="2238" w:type="dxa"/>
            <w:vAlign w:val="center"/>
          </w:tcPr>
          <w:p>
            <w:pPr>
              <w:widowControl/>
              <w:spacing w:line="360" w:lineRule="exact"/>
              <w:jc w:val="center"/>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s="宋体"/>
                <w:szCs w:val="21"/>
              </w:rPr>
            </w:pPr>
          </w:p>
        </w:tc>
        <w:tc>
          <w:tcPr>
            <w:tcW w:w="2238" w:type="dxa"/>
            <w:vAlign w:val="center"/>
          </w:tcPr>
          <w:p>
            <w:pPr>
              <w:widowControl/>
              <w:spacing w:line="360" w:lineRule="exact"/>
              <w:jc w:val="center"/>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spacing w:line="360" w:lineRule="exact"/>
              <w:jc w:val="center"/>
              <w:rPr>
                <w:rFonts w:ascii="宋体" w:hAnsi="宋体" w:eastAsia="宋体" w:cs="宋体"/>
                <w:szCs w:val="21"/>
              </w:rPr>
            </w:pPr>
          </w:p>
        </w:tc>
        <w:tc>
          <w:tcPr>
            <w:tcW w:w="2238" w:type="dxa"/>
            <w:vAlign w:val="center"/>
          </w:tcPr>
          <w:p>
            <w:pPr>
              <w:widowControl/>
              <w:spacing w:line="360" w:lineRule="exact"/>
              <w:jc w:val="center"/>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ascii="宋体" w:hAnsi="宋体" w:eastAsia="宋体" w:cs="宋体"/>
                <w:szCs w:val="21"/>
              </w:rPr>
            </w:pPr>
          </w:p>
        </w:tc>
        <w:tc>
          <w:tcPr>
            <w:tcW w:w="2238" w:type="dxa"/>
            <w:vAlign w:val="center"/>
          </w:tcPr>
          <w:p>
            <w:pPr>
              <w:widowControl/>
              <w:spacing w:line="360" w:lineRule="exact"/>
              <w:jc w:val="center"/>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s="宋体"/>
                <w:szCs w:val="21"/>
              </w:rPr>
            </w:pPr>
          </w:p>
        </w:tc>
        <w:tc>
          <w:tcPr>
            <w:tcW w:w="2238" w:type="dxa"/>
            <w:vAlign w:val="center"/>
          </w:tcPr>
          <w:p>
            <w:pPr>
              <w:widowControl/>
              <w:spacing w:line="360" w:lineRule="exact"/>
              <w:jc w:val="center"/>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s="宋体"/>
                <w:szCs w:val="21"/>
              </w:rPr>
            </w:pPr>
          </w:p>
        </w:tc>
        <w:tc>
          <w:tcPr>
            <w:tcW w:w="2238" w:type="dxa"/>
            <w:vAlign w:val="center"/>
          </w:tcPr>
          <w:p>
            <w:pPr>
              <w:widowControl/>
              <w:spacing w:line="360" w:lineRule="exact"/>
              <w:jc w:val="center"/>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s="宋体"/>
                <w:szCs w:val="21"/>
              </w:rPr>
            </w:pPr>
          </w:p>
        </w:tc>
        <w:tc>
          <w:tcPr>
            <w:tcW w:w="2238" w:type="dxa"/>
            <w:vAlign w:val="center"/>
          </w:tcPr>
          <w:p>
            <w:pPr>
              <w:widowControl/>
              <w:spacing w:line="360" w:lineRule="exact"/>
              <w:jc w:val="center"/>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ascii="宋体" w:hAnsi="宋体" w:eastAsia="宋体" w:cs="宋体"/>
          <w:spacing w:val="-6"/>
          <w:szCs w:val="21"/>
        </w:rPr>
      </w:pPr>
    </w:p>
    <w:p>
      <w:pPr>
        <w:spacing w:line="105" w:lineRule="exact"/>
      </w:pPr>
    </w:p>
    <w:p>
      <w:pPr>
        <w:sectPr>
          <w:footerReference r:id="rId28"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项目名称：动力总成标气管路系统项目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sz w:val="24"/>
          <w:szCs w:val="20"/>
          <w:u w:val="single"/>
        </w:rPr>
        <w:t>动力总成标气管路系统项目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项目名称：动力总成标气管路系统项目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p>
        </w:tc>
        <w:tc>
          <w:tcPr>
            <w:tcW w:w="848"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6"/>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5"/>
        <w:spacing w:after="20"/>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spacing w:before="40" w:after="5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41"/>
        <w:gridCol w:w="10"/>
        <w:gridCol w:w="2229"/>
        <w:gridCol w:w="10"/>
        <w:gridCol w:w="1110"/>
        <w:gridCol w:w="20"/>
        <w:gridCol w:w="1661"/>
        <w:gridCol w:w="2518"/>
        <w:gridCol w:w="2434"/>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gridSpan w:val="2"/>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gridSpan w:val="2"/>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gridSpan w:val="2"/>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gridSpan w:val="2"/>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gridSpan w:val="2"/>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gridSpan w:val="2"/>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jc w:val="center"/>
              <w:rPr>
                <w:rFonts w:ascii="宋体" w:hAnsi="宋体" w:eastAsia="宋体" w:cs="宋体"/>
                <w:szCs w:val="21"/>
              </w:rPr>
            </w:pPr>
            <w:r>
              <w:rPr>
                <w:rFonts w:ascii="宋体" w:hAnsi="宋体" w:eastAsia="宋体" w:cs="宋体"/>
                <w:szCs w:val="21"/>
              </w:rPr>
              <w:t>1</w:t>
            </w:r>
          </w:p>
        </w:tc>
        <w:tc>
          <w:tcPr>
            <w:tcW w:w="2238" w:type="dxa"/>
            <w:vAlign w:val="center"/>
          </w:tcPr>
          <w:p>
            <w:pPr>
              <w:jc w:val="center"/>
              <w:rPr>
                <w:rFonts w:ascii="Arial"/>
              </w:rPr>
            </w:pPr>
            <w:r>
              <w:rPr>
                <w:rFonts w:hint="eastAsia" w:ascii="Arial"/>
              </w:rPr>
              <w:t>半自动切换系统</w:t>
            </w:r>
          </w:p>
        </w:tc>
        <w:tc>
          <w:tcPr>
            <w:tcW w:w="2239" w:type="dxa"/>
            <w:gridSpan w:val="2"/>
            <w:vAlign w:val="center"/>
          </w:tcPr>
          <w:p>
            <w:pPr>
              <w:jc w:val="center"/>
              <w:rPr>
                <w:rFonts w:ascii="Arial"/>
              </w:rPr>
            </w:pPr>
            <w:r>
              <w:rPr>
                <w:rFonts w:hint="eastAsia" w:ascii="Arial"/>
              </w:rPr>
              <w:t>根据品牌表选择</w:t>
            </w:r>
          </w:p>
        </w:tc>
        <w:tc>
          <w:tcPr>
            <w:tcW w:w="1120" w:type="dxa"/>
            <w:gridSpan w:val="2"/>
            <w:vAlign w:val="center"/>
          </w:tcPr>
          <w:p>
            <w:pPr>
              <w:jc w:val="center"/>
              <w:rPr>
                <w:rFonts w:ascii="Arial"/>
              </w:rPr>
            </w:pPr>
            <w:r>
              <w:rPr>
                <w:rFonts w:hint="eastAsia" w:ascii="Arial"/>
                <w:lang w:val="en-US" w:eastAsia="zh-CN"/>
              </w:rPr>
              <w:t>11</w:t>
            </w:r>
            <w:r>
              <w:rPr>
                <w:rFonts w:hint="eastAsia" w:ascii="Arial"/>
              </w:rPr>
              <w:t>套</w:t>
            </w:r>
          </w:p>
        </w:tc>
        <w:tc>
          <w:tcPr>
            <w:tcW w:w="1682" w:type="dxa"/>
            <w:gridSpan w:val="2"/>
            <w:vAlign w:val="center"/>
          </w:tcPr>
          <w:p>
            <w:pPr>
              <w:jc w:val="center"/>
              <w:rPr>
                <w:rFonts w:ascii="Arial"/>
              </w:rPr>
            </w:pPr>
            <w:r>
              <w:rPr>
                <w:rFonts w:hint="eastAsia" w:ascii="Arial"/>
              </w:rPr>
              <w:t>\</w:t>
            </w: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11" w:line="185" w:lineRule="auto"/>
              <w:jc w:val="center"/>
              <w:rPr>
                <w:rFonts w:ascii="宋体" w:hAnsi="宋体" w:eastAsia="宋体" w:cs="宋体"/>
                <w:szCs w:val="21"/>
              </w:rPr>
            </w:pPr>
            <w:r>
              <w:rPr>
                <w:rFonts w:ascii="宋体" w:hAnsi="宋体" w:eastAsia="宋体" w:cs="宋体"/>
                <w:szCs w:val="21"/>
              </w:rPr>
              <w:t>2</w:t>
            </w:r>
          </w:p>
        </w:tc>
        <w:tc>
          <w:tcPr>
            <w:tcW w:w="2238" w:type="dxa"/>
            <w:vAlign w:val="center"/>
          </w:tcPr>
          <w:p>
            <w:pPr>
              <w:jc w:val="center"/>
              <w:rPr>
                <w:rFonts w:ascii="Arial"/>
              </w:rPr>
            </w:pPr>
            <w:r>
              <w:rPr>
                <w:rFonts w:hint="eastAsia" w:ascii="Arial"/>
              </w:rPr>
              <w:t>一级减压阀(不锈钢）</w:t>
            </w:r>
          </w:p>
        </w:tc>
        <w:tc>
          <w:tcPr>
            <w:tcW w:w="2239" w:type="dxa"/>
            <w:gridSpan w:val="2"/>
            <w:vAlign w:val="center"/>
          </w:tcPr>
          <w:p>
            <w:pPr>
              <w:jc w:val="center"/>
              <w:rPr>
                <w:rFonts w:ascii="Arial"/>
              </w:rPr>
            </w:pPr>
            <w:r>
              <w:rPr>
                <w:rFonts w:hint="eastAsia" w:ascii="Arial"/>
              </w:rPr>
              <w:t>根据品牌表选择</w:t>
            </w:r>
          </w:p>
        </w:tc>
        <w:tc>
          <w:tcPr>
            <w:tcW w:w="1120" w:type="dxa"/>
            <w:gridSpan w:val="2"/>
            <w:vAlign w:val="center"/>
          </w:tcPr>
          <w:p>
            <w:pPr>
              <w:jc w:val="center"/>
              <w:rPr>
                <w:rFonts w:ascii="Arial"/>
              </w:rPr>
            </w:pPr>
            <w:r>
              <w:rPr>
                <w:rFonts w:hint="eastAsia" w:ascii="Arial"/>
              </w:rPr>
              <w:t>43套</w:t>
            </w:r>
          </w:p>
        </w:tc>
        <w:tc>
          <w:tcPr>
            <w:tcW w:w="1682" w:type="dxa"/>
            <w:gridSpan w:val="2"/>
            <w:vAlign w:val="center"/>
          </w:tcPr>
          <w:p>
            <w:pPr>
              <w:jc w:val="center"/>
              <w:rPr>
                <w:rFonts w:ascii="Arial"/>
              </w:rPr>
            </w:pPr>
            <w:r>
              <w:rPr>
                <w:rFonts w:hint="eastAsia" w:ascii="Arial"/>
              </w:rPr>
              <w:t>\</w:t>
            </w: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12" w:line="183" w:lineRule="auto"/>
              <w:jc w:val="center"/>
              <w:rPr>
                <w:rFonts w:ascii="宋体" w:hAnsi="宋体" w:eastAsia="宋体" w:cs="宋体"/>
                <w:szCs w:val="21"/>
              </w:rPr>
            </w:pPr>
            <w:r>
              <w:rPr>
                <w:rFonts w:ascii="宋体" w:hAnsi="宋体" w:eastAsia="宋体" w:cs="宋体"/>
                <w:szCs w:val="21"/>
              </w:rPr>
              <w:t>3</w:t>
            </w:r>
          </w:p>
        </w:tc>
        <w:tc>
          <w:tcPr>
            <w:tcW w:w="2238" w:type="dxa"/>
            <w:vAlign w:val="center"/>
          </w:tcPr>
          <w:p>
            <w:pPr>
              <w:jc w:val="center"/>
              <w:rPr>
                <w:rFonts w:ascii="Arial"/>
              </w:rPr>
            </w:pPr>
            <w:r>
              <w:rPr>
                <w:rFonts w:hint="eastAsia" w:ascii="Arial"/>
              </w:rPr>
              <w:t>球阀</w:t>
            </w:r>
          </w:p>
        </w:tc>
        <w:tc>
          <w:tcPr>
            <w:tcW w:w="2239" w:type="dxa"/>
            <w:gridSpan w:val="2"/>
            <w:vAlign w:val="center"/>
          </w:tcPr>
          <w:p>
            <w:pPr>
              <w:jc w:val="center"/>
              <w:rPr>
                <w:rFonts w:ascii="Arial"/>
              </w:rPr>
            </w:pPr>
            <w:r>
              <w:rPr>
                <w:rFonts w:hint="eastAsia" w:ascii="Arial"/>
              </w:rPr>
              <w:t>根据品牌表选择</w:t>
            </w:r>
          </w:p>
        </w:tc>
        <w:tc>
          <w:tcPr>
            <w:tcW w:w="1120" w:type="dxa"/>
            <w:gridSpan w:val="2"/>
            <w:vAlign w:val="center"/>
          </w:tcPr>
          <w:p>
            <w:pPr>
              <w:jc w:val="center"/>
              <w:rPr>
                <w:rFonts w:ascii="Arial"/>
              </w:rPr>
            </w:pPr>
            <w:r>
              <w:rPr>
                <w:rFonts w:hint="eastAsia" w:ascii="Arial"/>
                <w:lang w:val="en-US" w:eastAsia="zh-CN"/>
              </w:rPr>
              <w:t>8</w:t>
            </w:r>
            <w:r>
              <w:rPr>
                <w:rFonts w:hint="eastAsia" w:ascii="Arial"/>
              </w:rPr>
              <w:t>0支</w:t>
            </w:r>
          </w:p>
        </w:tc>
        <w:tc>
          <w:tcPr>
            <w:tcW w:w="1682" w:type="dxa"/>
            <w:gridSpan w:val="2"/>
            <w:vAlign w:val="center"/>
          </w:tcPr>
          <w:p>
            <w:pPr>
              <w:jc w:val="center"/>
              <w:rPr>
                <w:rFonts w:ascii="Arial"/>
              </w:rPr>
            </w:pPr>
            <w:r>
              <w:rPr>
                <w:rFonts w:hint="eastAsia" w:ascii="Arial"/>
              </w:rPr>
              <w:t>\</w:t>
            </w: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before="112" w:line="185" w:lineRule="auto"/>
              <w:jc w:val="center"/>
              <w:rPr>
                <w:rFonts w:ascii="宋体" w:hAnsi="宋体" w:eastAsia="宋体" w:cs="宋体"/>
                <w:szCs w:val="21"/>
              </w:rPr>
            </w:pPr>
            <w:r>
              <w:rPr>
                <w:rFonts w:ascii="宋体" w:hAnsi="宋体" w:eastAsia="宋体" w:cs="宋体"/>
                <w:szCs w:val="21"/>
              </w:rPr>
              <w:t>4</w:t>
            </w:r>
          </w:p>
        </w:tc>
        <w:tc>
          <w:tcPr>
            <w:tcW w:w="2238" w:type="dxa"/>
            <w:vAlign w:val="center"/>
          </w:tcPr>
          <w:p>
            <w:pPr>
              <w:jc w:val="center"/>
              <w:rPr>
                <w:rFonts w:ascii="Arial"/>
              </w:rPr>
            </w:pPr>
            <w:r>
              <w:rPr>
                <w:rFonts w:hint="eastAsia" w:ascii="Arial"/>
              </w:rPr>
              <w:t>高压螺旋管（高压软管含气瓶接头）</w:t>
            </w:r>
          </w:p>
        </w:tc>
        <w:tc>
          <w:tcPr>
            <w:tcW w:w="2239" w:type="dxa"/>
            <w:gridSpan w:val="2"/>
            <w:vAlign w:val="center"/>
          </w:tcPr>
          <w:p>
            <w:pPr>
              <w:jc w:val="center"/>
              <w:rPr>
                <w:rFonts w:ascii="Arial"/>
              </w:rPr>
            </w:pPr>
            <w:r>
              <w:rPr>
                <w:rFonts w:hint="eastAsia"/>
              </w:rPr>
              <w:t>定制</w:t>
            </w:r>
          </w:p>
        </w:tc>
        <w:tc>
          <w:tcPr>
            <w:tcW w:w="1120" w:type="dxa"/>
            <w:gridSpan w:val="2"/>
            <w:vAlign w:val="center"/>
          </w:tcPr>
          <w:p>
            <w:pPr>
              <w:jc w:val="center"/>
              <w:rPr>
                <w:rFonts w:ascii="Arial"/>
              </w:rPr>
            </w:pPr>
            <w:r>
              <w:rPr>
                <w:rFonts w:hint="eastAsia" w:ascii="Arial"/>
              </w:rPr>
              <w:t>74根</w:t>
            </w:r>
          </w:p>
        </w:tc>
        <w:tc>
          <w:tcPr>
            <w:tcW w:w="1682" w:type="dxa"/>
            <w:gridSpan w:val="2"/>
            <w:vAlign w:val="center"/>
          </w:tcPr>
          <w:p>
            <w:pPr>
              <w:jc w:val="center"/>
              <w:rPr>
                <w:rFonts w:ascii="Arial"/>
              </w:rPr>
            </w:pPr>
            <w:r>
              <w:rPr>
                <w:rFonts w:hint="eastAsia" w:ascii="Arial"/>
              </w:rPr>
              <w:t>\</w:t>
            </w: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14" w:line="182" w:lineRule="auto"/>
              <w:jc w:val="center"/>
              <w:rPr>
                <w:rFonts w:ascii="宋体" w:hAnsi="宋体" w:eastAsia="宋体" w:cs="宋体"/>
                <w:szCs w:val="21"/>
              </w:rPr>
            </w:pPr>
            <w:r>
              <w:rPr>
                <w:rFonts w:ascii="宋体" w:hAnsi="宋体" w:eastAsia="宋体" w:cs="宋体"/>
                <w:szCs w:val="21"/>
              </w:rPr>
              <w:t>5</w:t>
            </w:r>
          </w:p>
        </w:tc>
        <w:tc>
          <w:tcPr>
            <w:tcW w:w="2238" w:type="dxa"/>
            <w:vAlign w:val="center"/>
          </w:tcPr>
          <w:p>
            <w:pPr>
              <w:jc w:val="center"/>
              <w:rPr>
                <w:rFonts w:ascii="Arial"/>
              </w:rPr>
            </w:pPr>
            <w:r>
              <w:rPr>
                <w:rFonts w:hint="eastAsia" w:ascii="Arial"/>
              </w:rPr>
              <w:t>钢瓶固定架</w:t>
            </w:r>
          </w:p>
        </w:tc>
        <w:tc>
          <w:tcPr>
            <w:tcW w:w="2239" w:type="dxa"/>
            <w:gridSpan w:val="2"/>
            <w:vAlign w:val="center"/>
          </w:tcPr>
          <w:p>
            <w:pPr>
              <w:jc w:val="center"/>
              <w:rPr>
                <w:rFonts w:ascii="Arial"/>
              </w:rPr>
            </w:pPr>
            <w:r>
              <w:rPr>
                <w:rFonts w:hint="eastAsia"/>
              </w:rPr>
              <w:t>定制</w:t>
            </w:r>
          </w:p>
        </w:tc>
        <w:tc>
          <w:tcPr>
            <w:tcW w:w="1120" w:type="dxa"/>
            <w:gridSpan w:val="2"/>
            <w:vAlign w:val="center"/>
          </w:tcPr>
          <w:p>
            <w:pPr>
              <w:jc w:val="center"/>
              <w:rPr>
                <w:rFonts w:ascii="Arial"/>
              </w:rPr>
            </w:pPr>
            <w:r>
              <w:rPr>
                <w:rFonts w:hint="eastAsia" w:ascii="Arial"/>
              </w:rPr>
              <w:t>115套</w:t>
            </w:r>
          </w:p>
        </w:tc>
        <w:tc>
          <w:tcPr>
            <w:tcW w:w="1682" w:type="dxa"/>
            <w:gridSpan w:val="2"/>
            <w:vAlign w:val="center"/>
          </w:tcPr>
          <w:p>
            <w:pPr>
              <w:jc w:val="center"/>
              <w:rPr>
                <w:rFonts w:ascii="Arial"/>
              </w:rPr>
            </w:pPr>
            <w:r>
              <w:rPr>
                <w:rFonts w:hint="eastAsia" w:ascii="Arial"/>
              </w:rPr>
              <w:t>\</w:t>
            </w: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14" w:line="183" w:lineRule="auto"/>
              <w:jc w:val="center"/>
              <w:rPr>
                <w:rFonts w:ascii="宋体" w:hAnsi="宋体" w:eastAsia="宋体" w:cs="宋体"/>
                <w:szCs w:val="21"/>
              </w:rPr>
            </w:pPr>
            <w:r>
              <w:rPr>
                <w:rFonts w:ascii="宋体" w:hAnsi="宋体" w:eastAsia="宋体" w:cs="宋体"/>
                <w:szCs w:val="21"/>
              </w:rPr>
              <w:t>6</w:t>
            </w:r>
          </w:p>
        </w:tc>
        <w:tc>
          <w:tcPr>
            <w:tcW w:w="2238" w:type="dxa"/>
            <w:vAlign w:val="center"/>
          </w:tcPr>
          <w:p>
            <w:pPr>
              <w:jc w:val="center"/>
              <w:rPr>
                <w:rFonts w:ascii="Arial"/>
              </w:rPr>
            </w:pPr>
            <w:r>
              <w:rPr>
                <w:rFonts w:hint="eastAsia" w:ascii="Arial"/>
              </w:rPr>
              <w:t>防爆逆止阀</w:t>
            </w:r>
          </w:p>
        </w:tc>
        <w:tc>
          <w:tcPr>
            <w:tcW w:w="2239" w:type="dxa"/>
            <w:gridSpan w:val="2"/>
            <w:vAlign w:val="center"/>
          </w:tcPr>
          <w:p>
            <w:pPr>
              <w:jc w:val="center"/>
              <w:rPr>
                <w:rFonts w:ascii="Arial"/>
              </w:rPr>
            </w:pPr>
            <w:r>
              <w:rPr>
                <w:rFonts w:hint="eastAsia" w:ascii="Arial"/>
              </w:rPr>
              <w:t>根据品牌表选择</w:t>
            </w:r>
          </w:p>
        </w:tc>
        <w:tc>
          <w:tcPr>
            <w:tcW w:w="1120" w:type="dxa"/>
            <w:gridSpan w:val="2"/>
            <w:vAlign w:val="center"/>
          </w:tcPr>
          <w:p>
            <w:pPr>
              <w:jc w:val="center"/>
              <w:rPr>
                <w:rFonts w:ascii="Arial"/>
              </w:rPr>
            </w:pPr>
            <w:r>
              <w:rPr>
                <w:rFonts w:hint="eastAsia" w:ascii="Arial"/>
              </w:rPr>
              <w:t>20套</w:t>
            </w:r>
          </w:p>
        </w:tc>
        <w:tc>
          <w:tcPr>
            <w:tcW w:w="1682" w:type="dxa"/>
            <w:gridSpan w:val="2"/>
            <w:vAlign w:val="center"/>
          </w:tcPr>
          <w:p>
            <w:pPr>
              <w:jc w:val="center"/>
              <w:rPr>
                <w:rFonts w:ascii="Arial"/>
              </w:rPr>
            </w:pPr>
            <w:r>
              <w:rPr>
                <w:rFonts w:hint="eastAsia" w:ascii="Arial"/>
              </w:rPr>
              <w:t>\</w:t>
            </w: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spacing w:before="116" w:line="182" w:lineRule="auto"/>
              <w:jc w:val="center"/>
              <w:rPr>
                <w:rFonts w:ascii="宋体" w:hAnsi="宋体" w:eastAsia="宋体" w:cs="宋体"/>
                <w:szCs w:val="21"/>
              </w:rPr>
            </w:pPr>
            <w:r>
              <w:rPr>
                <w:rFonts w:ascii="宋体" w:hAnsi="宋体" w:eastAsia="宋体" w:cs="宋体"/>
                <w:szCs w:val="21"/>
              </w:rPr>
              <w:t>7</w:t>
            </w:r>
          </w:p>
        </w:tc>
        <w:tc>
          <w:tcPr>
            <w:tcW w:w="2238" w:type="dxa"/>
            <w:vAlign w:val="center"/>
          </w:tcPr>
          <w:p>
            <w:pPr>
              <w:jc w:val="center"/>
              <w:rPr>
                <w:rFonts w:ascii="Arial"/>
              </w:rPr>
            </w:pPr>
            <w:r>
              <w:rPr>
                <w:rFonts w:hint="eastAsia" w:ascii="Arial"/>
              </w:rPr>
              <w:t>可燃气体报警器（系统）</w:t>
            </w:r>
          </w:p>
        </w:tc>
        <w:tc>
          <w:tcPr>
            <w:tcW w:w="2239" w:type="dxa"/>
            <w:gridSpan w:val="2"/>
            <w:vAlign w:val="center"/>
          </w:tcPr>
          <w:p>
            <w:pPr>
              <w:jc w:val="center"/>
              <w:rPr>
                <w:rFonts w:ascii="Arial"/>
              </w:rPr>
            </w:pPr>
            <w:r>
              <w:rPr>
                <w:rFonts w:hint="eastAsia" w:ascii="Arial"/>
              </w:rPr>
              <w:t>根据品牌表选择</w:t>
            </w:r>
          </w:p>
        </w:tc>
        <w:tc>
          <w:tcPr>
            <w:tcW w:w="1120" w:type="dxa"/>
            <w:gridSpan w:val="2"/>
            <w:vAlign w:val="center"/>
          </w:tcPr>
          <w:p>
            <w:pPr>
              <w:jc w:val="center"/>
              <w:rPr>
                <w:rFonts w:ascii="Arial"/>
              </w:rPr>
            </w:pPr>
            <w:r>
              <w:rPr>
                <w:rFonts w:hint="eastAsia" w:ascii="Arial"/>
              </w:rPr>
              <w:t>2套</w:t>
            </w:r>
          </w:p>
        </w:tc>
        <w:tc>
          <w:tcPr>
            <w:tcW w:w="1682" w:type="dxa"/>
            <w:gridSpan w:val="2"/>
            <w:vAlign w:val="center"/>
          </w:tcPr>
          <w:p>
            <w:pPr>
              <w:jc w:val="center"/>
              <w:rPr>
                <w:rFonts w:ascii="Arial"/>
              </w:rPr>
            </w:pPr>
            <w:r>
              <w:rPr>
                <w:rFonts w:hint="eastAsia" w:ascii="Arial"/>
              </w:rPr>
              <w:t>\</w:t>
            </w: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before="114" w:line="183" w:lineRule="auto"/>
              <w:jc w:val="center"/>
              <w:rPr>
                <w:rFonts w:ascii="宋体" w:hAnsi="宋体" w:eastAsia="宋体" w:cs="宋体"/>
                <w:szCs w:val="21"/>
              </w:rPr>
            </w:pPr>
            <w:r>
              <w:rPr>
                <w:rFonts w:ascii="宋体" w:hAnsi="宋体" w:eastAsia="宋体" w:cs="宋体"/>
                <w:szCs w:val="21"/>
              </w:rPr>
              <w:t>8</w:t>
            </w:r>
          </w:p>
        </w:tc>
        <w:tc>
          <w:tcPr>
            <w:tcW w:w="2238" w:type="dxa"/>
            <w:vAlign w:val="center"/>
          </w:tcPr>
          <w:p>
            <w:pPr>
              <w:jc w:val="center"/>
              <w:rPr>
                <w:rFonts w:ascii="Arial"/>
              </w:rPr>
            </w:pPr>
            <w:r>
              <w:rPr>
                <w:rFonts w:hint="eastAsia" w:ascii="Arial"/>
              </w:rPr>
              <w:t>有害气体报警器（系统）</w:t>
            </w:r>
          </w:p>
        </w:tc>
        <w:tc>
          <w:tcPr>
            <w:tcW w:w="2239" w:type="dxa"/>
            <w:gridSpan w:val="2"/>
            <w:vAlign w:val="center"/>
          </w:tcPr>
          <w:p>
            <w:pPr>
              <w:jc w:val="center"/>
              <w:rPr>
                <w:rFonts w:ascii="Arial"/>
              </w:rPr>
            </w:pPr>
            <w:r>
              <w:rPr>
                <w:rFonts w:hint="eastAsia" w:ascii="Arial"/>
              </w:rPr>
              <w:t>根据品牌表选择</w:t>
            </w:r>
          </w:p>
        </w:tc>
        <w:tc>
          <w:tcPr>
            <w:tcW w:w="1120" w:type="dxa"/>
            <w:gridSpan w:val="2"/>
            <w:vAlign w:val="center"/>
          </w:tcPr>
          <w:p>
            <w:pPr>
              <w:jc w:val="center"/>
              <w:rPr>
                <w:rFonts w:ascii="Arial"/>
              </w:rPr>
            </w:pPr>
            <w:r>
              <w:rPr>
                <w:rFonts w:hint="eastAsia" w:ascii="Arial"/>
              </w:rPr>
              <w:t>2套</w:t>
            </w:r>
          </w:p>
        </w:tc>
        <w:tc>
          <w:tcPr>
            <w:tcW w:w="1682" w:type="dxa"/>
            <w:gridSpan w:val="2"/>
            <w:vAlign w:val="center"/>
          </w:tcPr>
          <w:p>
            <w:pPr>
              <w:jc w:val="center"/>
              <w:rPr>
                <w:rFonts w:ascii="Arial"/>
              </w:rPr>
            </w:pPr>
            <w:r>
              <w:rPr>
                <w:rFonts w:hint="eastAsia" w:ascii="Arial"/>
              </w:rPr>
              <w:t>\</w:t>
            </w: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pPr>
              <w:spacing w:before="114" w:line="183" w:lineRule="auto"/>
              <w:jc w:val="center"/>
              <w:rPr>
                <w:rFonts w:ascii="宋体" w:hAnsi="宋体" w:eastAsia="宋体" w:cs="宋体"/>
                <w:szCs w:val="21"/>
              </w:rPr>
            </w:pPr>
            <w:r>
              <w:rPr>
                <w:rFonts w:ascii="宋体" w:hAnsi="宋体" w:eastAsia="宋体" w:cs="宋体"/>
                <w:szCs w:val="21"/>
              </w:rPr>
              <w:t>9</w:t>
            </w:r>
          </w:p>
        </w:tc>
        <w:tc>
          <w:tcPr>
            <w:tcW w:w="2238" w:type="dxa"/>
            <w:shd w:val="clear" w:color="auto" w:fill="auto"/>
            <w:vAlign w:val="center"/>
          </w:tcPr>
          <w:p>
            <w:pPr>
              <w:jc w:val="center"/>
              <w:rPr>
                <w:rFonts w:ascii="Arial"/>
              </w:rPr>
            </w:pPr>
            <w:r>
              <w:rPr>
                <w:rFonts w:hint="eastAsia" w:ascii="Arial"/>
              </w:rPr>
              <w:t>PLC中控规总成</w:t>
            </w:r>
          </w:p>
        </w:tc>
        <w:tc>
          <w:tcPr>
            <w:tcW w:w="2239" w:type="dxa"/>
            <w:gridSpan w:val="2"/>
            <w:shd w:val="clear" w:color="auto" w:fill="auto"/>
            <w:vAlign w:val="center"/>
          </w:tcPr>
          <w:p>
            <w:pPr>
              <w:jc w:val="center"/>
              <w:rPr>
                <w:rFonts w:ascii="Arial"/>
              </w:rPr>
            </w:pPr>
            <w:r>
              <w:rPr>
                <w:rFonts w:hint="eastAsia"/>
              </w:rPr>
              <w:t>定制</w:t>
            </w:r>
          </w:p>
        </w:tc>
        <w:tc>
          <w:tcPr>
            <w:tcW w:w="1120" w:type="dxa"/>
            <w:gridSpan w:val="2"/>
            <w:shd w:val="clear" w:color="auto" w:fill="auto"/>
            <w:vAlign w:val="center"/>
          </w:tcPr>
          <w:p>
            <w:pPr>
              <w:jc w:val="center"/>
              <w:rPr>
                <w:rFonts w:ascii="Arial"/>
              </w:rPr>
            </w:pPr>
            <w:r>
              <w:rPr>
                <w:rFonts w:hint="eastAsia" w:ascii="Arial"/>
              </w:rPr>
              <w:t>2套</w:t>
            </w:r>
          </w:p>
        </w:tc>
        <w:tc>
          <w:tcPr>
            <w:tcW w:w="1682" w:type="dxa"/>
            <w:gridSpan w:val="2"/>
            <w:shd w:val="clear" w:color="auto" w:fill="auto"/>
            <w:vAlign w:val="center"/>
          </w:tcPr>
          <w:p>
            <w:pPr>
              <w:jc w:val="center"/>
              <w:rPr>
                <w:rFonts w:ascii="Arial"/>
              </w:rPr>
            </w:pPr>
            <w:r>
              <w:rPr>
                <w:rFonts w:hint="eastAsia" w:ascii="Arial"/>
              </w:rPr>
              <w:t>\</w:t>
            </w:r>
          </w:p>
        </w:tc>
        <w:tc>
          <w:tcPr>
            <w:tcW w:w="2519" w:type="dxa"/>
            <w:tcBorders>
              <w:right w:val="single" w:color="000000" w:sz="4" w:space="0"/>
            </w:tcBorders>
            <w:shd w:val="clear" w:color="auto" w:fill="auto"/>
          </w:tcPr>
          <w:p>
            <w:pPr>
              <w:rPr>
                <w:rFonts w:ascii="Arial"/>
              </w:rPr>
            </w:pPr>
          </w:p>
        </w:tc>
        <w:tc>
          <w:tcPr>
            <w:tcW w:w="2435" w:type="dxa"/>
            <w:tcBorders>
              <w:left w:val="single" w:color="000000" w:sz="4" w:space="0"/>
            </w:tcBorders>
            <w:shd w:val="clear" w:color="auto" w:fill="auto"/>
          </w:tcPr>
          <w:p>
            <w:pPr>
              <w:rPr>
                <w:rFonts w:ascii="Arial"/>
              </w:rPr>
            </w:pPr>
          </w:p>
        </w:tc>
        <w:tc>
          <w:tcPr>
            <w:tcW w:w="1069" w:type="dxa"/>
            <w:shd w:val="clear" w:color="auto" w:fill="auto"/>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Borders>
              <w:right w:val="single" w:color="auto" w:sz="4" w:space="0"/>
            </w:tcBorders>
            <w:vAlign w:val="center"/>
          </w:tcPr>
          <w:p>
            <w:pPr>
              <w:spacing w:before="79" w:line="284" w:lineRule="exact"/>
              <w:jc w:val="center"/>
              <w:rPr>
                <w:rFonts w:ascii="宋体" w:hAnsi="宋体" w:eastAsia="宋体" w:cs="宋体"/>
                <w:szCs w:val="21"/>
              </w:rPr>
            </w:pPr>
            <w:r>
              <w:rPr>
                <w:rFonts w:hint="eastAsia" w:ascii="宋体" w:hAnsi="宋体" w:eastAsia="宋体" w:cs="宋体"/>
                <w:szCs w:val="21"/>
              </w:rPr>
              <w:t>10</w:t>
            </w:r>
          </w:p>
        </w:tc>
        <w:tc>
          <w:tcPr>
            <w:tcW w:w="2238" w:type="dxa"/>
            <w:tcBorders>
              <w:left w:val="single" w:color="auto" w:sz="4" w:space="0"/>
              <w:right w:val="single" w:color="auto" w:sz="4" w:space="0"/>
            </w:tcBorders>
            <w:vAlign w:val="center"/>
          </w:tcPr>
          <w:p>
            <w:pPr>
              <w:jc w:val="center"/>
              <w:rPr>
                <w:rFonts w:ascii="Arial"/>
              </w:rPr>
            </w:pPr>
            <w:r>
              <w:rPr>
                <w:rFonts w:hint="eastAsia" w:ascii="Arial"/>
              </w:rPr>
              <w:t>终端标气柜</w:t>
            </w:r>
          </w:p>
        </w:tc>
        <w:tc>
          <w:tcPr>
            <w:tcW w:w="2239" w:type="dxa"/>
            <w:gridSpan w:val="2"/>
            <w:tcBorders>
              <w:left w:val="single" w:color="auto" w:sz="4" w:space="0"/>
              <w:right w:val="single" w:color="auto" w:sz="4" w:space="0"/>
            </w:tcBorders>
            <w:vAlign w:val="center"/>
          </w:tcPr>
          <w:p>
            <w:pPr>
              <w:jc w:val="center"/>
              <w:rPr>
                <w:rFonts w:ascii="Arial"/>
              </w:rPr>
            </w:pPr>
            <w:r>
              <w:rPr>
                <w:rFonts w:hint="eastAsia" w:ascii="Arial"/>
              </w:rPr>
              <w:t>定制终端柜（3</w:t>
            </w:r>
            <w:r>
              <w:rPr>
                <w:rFonts w:hint="eastAsia" w:ascii="Arial"/>
                <w:lang w:val="en-US" w:eastAsia="zh-CN"/>
              </w:rPr>
              <w:t>2</w:t>
            </w:r>
            <w:r>
              <w:rPr>
                <w:rFonts w:hint="eastAsia" w:ascii="Arial"/>
              </w:rPr>
              <w:t>路）</w:t>
            </w:r>
          </w:p>
        </w:tc>
        <w:tc>
          <w:tcPr>
            <w:tcW w:w="1120" w:type="dxa"/>
            <w:gridSpan w:val="2"/>
            <w:tcBorders>
              <w:left w:val="single" w:color="auto" w:sz="4" w:space="0"/>
              <w:right w:val="single" w:color="auto" w:sz="4" w:space="0"/>
            </w:tcBorders>
            <w:vAlign w:val="center"/>
          </w:tcPr>
          <w:p>
            <w:pPr>
              <w:jc w:val="center"/>
              <w:rPr>
                <w:rFonts w:ascii="Arial"/>
              </w:rPr>
            </w:pPr>
            <w:r>
              <w:rPr>
                <w:rFonts w:hint="eastAsia" w:ascii="Arial"/>
              </w:rPr>
              <w:t>7PC</w:t>
            </w:r>
          </w:p>
        </w:tc>
        <w:tc>
          <w:tcPr>
            <w:tcW w:w="1682" w:type="dxa"/>
            <w:gridSpan w:val="2"/>
            <w:tcBorders>
              <w:left w:val="single" w:color="auto" w:sz="4" w:space="0"/>
              <w:right w:val="single" w:color="auto" w:sz="4" w:space="0"/>
            </w:tcBorders>
            <w:vAlign w:val="center"/>
          </w:tcPr>
          <w:p>
            <w:pPr>
              <w:jc w:val="center"/>
              <w:rPr>
                <w:rFonts w:ascii="Arial"/>
              </w:rPr>
            </w:pPr>
            <w:r>
              <w:rPr>
                <w:rFonts w:hint="eastAsia" w:ascii="Arial"/>
              </w:rPr>
              <w:t>\</w:t>
            </w:r>
          </w:p>
        </w:tc>
        <w:tc>
          <w:tcPr>
            <w:tcW w:w="2519" w:type="dxa"/>
            <w:tcBorders>
              <w:left w:val="single" w:color="auto" w:sz="4" w:space="0"/>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auto" w:sz="4" w:space="0"/>
            </w:tcBorders>
            <w:vAlign w:val="center"/>
          </w:tcPr>
          <w:p>
            <w:pPr>
              <w:spacing w:before="79" w:line="284" w:lineRule="exact"/>
              <w:jc w:val="center"/>
              <w:rPr>
                <w:rFonts w:ascii="Arial"/>
              </w:rPr>
            </w:pPr>
            <w:r>
              <w:rPr>
                <w:rFonts w:hint="eastAsia" w:ascii="宋体" w:hAnsi="宋体" w:eastAsia="宋体" w:cs="宋体"/>
                <w:szCs w:val="21"/>
              </w:rPr>
              <w:t>11</w:t>
            </w:r>
          </w:p>
        </w:tc>
        <w:tc>
          <w:tcPr>
            <w:tcW w:w="2240" w:type="dxa"/>
            <w:tcBorders>
              <w:left w:val="single" w:color="auto" w:sz="4" w:space="0"/>
              <w:right w:val="single" w:color="auto" w:sz="4" w:space="0"/>
            </w:tcBorders>
            <w:vAlign w:val="center"/>
          </w:tcPr>
          <w:p>
            <w:pPr>
              <w:jc w:val="center"/>
              <w:rPr>
                <w:rFonts w:ascii="Arial"/>
              </w:rPr>
            </w:pPr>
            <w:r>
              <w:rPr>
                <w:rFonts w:hint="eastAsia" w:ascii="Arial"/>
              </w:rPr>
              <w:t>终端标气柜</w:t>
            </w:r>
          </w:p>
        </w:tc>
        <w:tc>
          <w:tcPr>
            <w:tcW w:w="2239" w:type="dxa"/>
            <w:gridSpan w:val="2"/>
            <w:tcBorders>
              <w:left w:val="single" w:color="auto" w:sz="4" w:space="0"/>
              <w:right w:val="single" w:color="auto" w:sz="4" w:space="0"/>
            </w:tcBorders>
            <w:vAlign w:val="center"/>
          </w:tcPr>
          <w:p>
            <w:pPr>
              <w:jc w:val="center"/>
              <w:rPr>
                <w:rFonts w:ascii="Arial"/>
              </w:rPr>
            </w:pPr>
            <w:r>
              <w:rPr>
                <w:rFonts w:hint="eastAsia" w:ascii="Arial"/>
              </w:rPr>
              <w:t>定制（1</w:t>
            </w:r>
            <w:r>
              <w:rPr>
                <w:rFonts w:hint="eastAsia" w:ascii="Arial"/>
                <w:lang w:val="en-US" w:eastAsia="zh-CN"/>
              </w:rPr>
              <w:t>2</w:t>
            </w:r>
            <w:r>
              <w:rPr>
                <w:rFonts w:hint="eastAsia" w:ascii="Arial"/>
              </w:rPr>
              <w:t>路）</w:t>
            </w:r>
          </w:p>
        </w:tc>
        <w:tc>
          <w:tcPr>
            <w:tcW w:w="1120" w:type="dxa"/>
            <w:gridSpan w:val="2"/>
            <w:tcBorders>
              <w:top w:val="single" w:color="auto" w:sz="4" w:space="0"/>
              <w:left w:val="single" w:color="auto" w:sz="4" w:space="0"/>
              <w:right w:val="single" w:color="auto" w:sz="4" w:space="0"/>
            </w:tcBorders>
            <w:vAlign w:val="center"/>
          </w:tcPr>
          <w:p>
            <w:pPr>
              <w:jc w:val="center"/>
              <w:rPr>
                <w:rFonts w:ascii="Arial"/>
              </w:rPr>
            </w:pPr>
            <w:r>
              <w:rPr>
                <w:rFonts w:hint="eastAsia" w:ascii="Arial"/>
              </w:rPr>
              <w:t>7PC</w:t>
            </w:r>
          </w:p>
        </w:tc>
        <w:tc>
          <w:tcPr>
            <w:tcW w:w="1682" w:type="dxa"/>
            <w:gridSpan w:val="2"/>
            <w:tcBorders>
              <w:top w:val="single" w:color="auto" w:sz="4" w:space="0"/>
              <w:left w:val="single" w:color="auto" w:sz="4" w:space="0"/>
              <w:right w:val="single" w:color="auto" w:sz="4" w:space="0"/>
            </w:tcBorders>
            <w:vAlign w:val="center"/>
          </w:tcPr>
          <w:p>
            <w:pPr>
              <w:jc w:val="center"/>
              <w:rPr>
                <w:rFonts w:ascii="Arial"/>
              </w:rPr>
            </w:pPr>
            <w:r>
              <w:rPr>
                <w:rFonts w:hint="eastAsia" w:ascii="Arial"/>
              </w:rPr>
              <w:t>\</w:t>
            </w:r>
          </w:p>
        </w:tc>
        <w:tc>
          <w:tcPr>
            <w:tcW w:w="2517" w:type="dxa"/>
            <w:tcBorders>
              <w:top w:val="single" w:color="auto" w:sz="4" w:space="0"/>
              <w:left w:val="single" w:color="auto" w:sz="4" w:space="0"/>
              <w:right w:val="single" w:color="000000" w:sz="4" w:space="0"/>
            </w:tcBorders>
          </w:tcPr>
          <w:p>
            <w:pPr>
              <w:spacing w:before="79" w:line="284" w:lineRule="exact"/>
              <w:ind w:left="249"/>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auto" w:sz="4" w:space="0"/>
            </w:tcBorders>
            <w:vAlign w:val="center"/>
          </w:tcPr>
          <w:p>
            <w:pPr>
              <w:spacing w:before="79" w:line="284" w:lineRule="exact"/>
              <w:jc w:val="center"/>
              <w:rPr>
                <w:rFonts w:ascii="宋体" w:hAnsi="宋体" w:eastAsia="宋体" w:cs="宋体"/>
                <w:spacing w:val="-6"/>
                <w:szCs w:val="21"/>
              </w:rPr>
            </w:pPr>
            <w:r>
              <w:rPr>
                <w:rFonts w:hint="eastAsia" w:ascii="宋体" w:hAnsi="宋体" w:eastAsia="宋体" w:cs="宋体"/>
                <w:spacing w:val="-6"/>
                <w:szCs w:val="21"/>
              </w:rPr>
              <w:t>12</w:t>
            </w:r>
          </w:p>
        </w:tc>
        <w:tc>
          <w:tcPr>
            <w:tcW w:w="2240" w:type="dxa"/>
            <w:tcBorders>
              <w:left w:val="single" w:color="auto" w:sz="4" w:space="0"/>
              <w:right w:val="single" w:color="auto" w:sz="4" w:space="0"/>
            </w:tcBorders>
            <w:vAlign w:val="center"/>
          </w:tcPr>
          <w:p>
            <w:pPr>
              <w:jc w:val="center"/>
              <w:rPr>
                <w:rFonts w:ascii="Arial"/>
              </w:rPr>
            </w:pPr>
            <w:r>
              <w:rPr>
                <w:rFonts w:hint="eastAsia" w:ascii="Arial"/>
              </w:rPr>
              <w:t>二级减压阀</w:t>
            </w:r>
          </w:p>
        </w:tc>
        <w:tc>
          <w:tcPr>
            <w:tcW w:w="2239" w:type="dxa"/>
            <w:gridSpan w:val="2"/>
            <w:tcBorders>
              <w:left w:val="single" w:color="auto" w:sz="4" w:space="0"/>
              <w:right w:val="single" w:color="auto" w:sz="4" w:space="0"/>
            </w:tcBorders>
            <w:vAlign w:val="center"/>
          </w:tcPr>
          <w:p>
            <w:pPr>
              <w:jc w:val="center"/>
              <w:rPr>
                <w:rFonts w:ascii="Arial"/>
              </w:rPr>
            </w:pPr>
            <w:r>
              <w:rPr>
                <w:rFonts w:hint="eastAsia" w:ascii="Arial"/>
              </w:rPr>
              <w:t>根据品牌表选择</w:t>
            </w:r>
          </w:p>
        </w:tc>
        <w:tc>
          <w:tcPr>
            <w:tcW w:w="1120" w:type="dxa"/>
            <w:gridSpan w:val="2"/>
            <w:tcBorders>
              <w:left w:val="single" w:color="auto" w:sz="4" w:space="0"/>
              <w:right w:val="single" w:color="auto" w:sz="4" w:space="0"/>
            </w:tcBorders>
            <w:vAlign w:val="center"/>
          </w:tcPr>
          <w:p>
            <w:pPr>
              <w:jc w:val="center"/>
              <w:rPr>
                <w:rFonts w:ascii="Arial"/>
              </w:rPr>
            </w:pPr>
            <w:r>
              <w:rPr>
                <w:rFonts w:hint="eastAsia" w:ascii="Arial"/>
              </w:rPr>
              <w:t>3</w:t>
            </w:r>
            <w:r>
              <w:rPr>
                <w:rFonts w:hint="eastAsia" w:ascii="Arial"/>
                <w:lang w:val="en-US" w:eastAsia="zh-CN"/>
              </w:rPr>
              <w:t>30</w:t>
            </w:r>
            <w:r>
              <w:rPr>
                <w:rFonts w:hint="eastAsia" w:ascii="Arial"/>
              </w:rPr>
              <w:t>套</w:t>
            </w:r>
          </w:p>
        </w:tc>
        <w:tc>
          <w:tcPr>
            <w:tcW w:w="1682" w:type="dxa"/>
            <w:gridSpan w:val="2"/>
            <w:tcBorders>
              <w:left w:val="single" w:color="auto" w:sz="4" w:space="0"/>
              <w:right w:val="single" w:color="auto" w:sz="4" w:space="0"/>
            </w:tcBorders>
            <w:vAlign w:val="center"/>
          </w:tcPr>
          <w:p>
            <w:pPr>
              <w:jc w:val="center"/>
              <w:rPr>
                <w:rFonts w:ascii="Arial"/>
              </w:rPr>
            </w:pPr>
            <w:r>
              <w:rPr>
                <w:rFonts w:hint="eastAsia" w:ascii="Arial"/>
              </w:rPr>
              <w:t>\</w:t>
            </w:r>
          </w:p>
        </w:tc>
        <w:tc>
          <w:tcPr>
            <w:tcW w:w="2517" w:type="dxa"/>
            <w:tcBorders>
              <w:left w:val="single" w:color="auto" w:sz="4" w:space="0"/>
              <w:right w:val="single" w:color="000000" w:sz="4" w:space="0"/>
            </w:tcBorders>
          </w:tcPr>
          <w:p>
            <w:pPr>
              <w:spacing w:before="79" w:line="284" w:lineRule="exact"/>
              <w:ind w:left="249"/>
              <w:rPr>
                <w:rFonts w:ascii="宋体" w:hAnsi="宋体" w:eastAsia="宋体" w:cs="宋体"/>
                <w:spacing w:val="-6"/>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auto" w:sz="4" w:space="0"/>
            </w:tcBorders>
            <w:vAlign w:val="center"/>
          </w:tcPr>
          <w:p>
            <w:pPr>
              <w:spacing w:before="79" w:line="284" w:lineRule="exact"/>
              <w:jc w:val="center"/>
              <w:rPr>
                <w:rFonts w:ascii="宋体" w:hAnsi="宋体" w:eastAsia="宋体" w:cs="宋体"/>
                <w:spacing w:val="-6"/>
                <w:szCs w:val="21"/>
              </w:rPr>
            </w:pPr>
            <w:r>
              <w:rPr>
                <w:rFonts w:hint="eastAsia" w:ascii="宋体" w:hAnsi="宋体" w:eastAsia="宋体" w:cs="宋体"/>
                <w:spacing w:val="-6"/>
                <w:szCs w:val="21"/>
              </w:rPr>
              <w:t>13</w:t>
            </w:r>
          </w:p>
        </w:tc>
        <w:tc>
          <w:tcPr>
            <w:tcW w:w="2240" w:type="dxa"/>
            <w:tcBorders>
              <w:left w:val="single" w:color="auto" w:sz="4" w:space="0"/>
              <w:right w:val="single" w:color="auto" w:sz="4" w:space="0"/>
            </w:tcBorders>
            <w:vAlign w:val="center"/>
          </w:tcPr>
          <w:p>
            <w:pPr>
              <w:jc w:val="center"/>
              <w:rPr>
                <w:rFonts w:ascii="Arial"/>
              </w:rPr>
            </w:pPr>
            <w:r>
              <w:rPr>
                <w:rFonts w:hint="eastAsia" w:ascii="Arial"/>
              </w:rPr>
              <w:t>管路（主管路）</w:t>
            </w:r>
          </w:p>
        </w:tc>
        <w:tc>
          <w:tcPr>
            <w:tcW w:w="2239" w:type="dxa"/>
            <w:gridSpan w:val="2"/>
            <w:tcBorders>
              <w:left w:val="single" w:color="auto" w:sz="4" w:space="0"/>
              <w:right w:val="single" w:color="auto" w:sz="4" w:space="0"/>
            </w:tcBorders>
            <w:vAlign w:val="center"/>
          </w:tcPr>
          <w:p>
            <w:pPr>
              <w:jc w:val="center"/>
              <w:rPr>
                <w:rFonts w:ascii="Arial"/>
              </w:rPr>
            </w:pPr>
            <w:r>
              <w:rPr>
                <w:rFonts w:hint="eastAsia" w:ascii="Arial"/>
              </w:rPr>
              <w:t>3/8英寸 316L</w:t>
            </w:r>
          </w:p>
        </w:tc>
        <w:tc>
          <w:tcPr>
            <w:tcW w:w="1120" w:type="dxa"/>
            <w:gridSpan w:val="2"/>
            <w:tcBorders>
              <w:left w:val="single" w:color="auto" w:sz="4" w:space="0"/>
              <w:right w:val="single" w:color="auto" w:sz="4" w:space="0"/>
            </w:tcBorders>
            <w:vAlign w:val="center"/>
          </w:tcPr>
          <w:p>
            <w:pPr>
              <w:jc w:val="center"/>
              <w:rPr>
                <w:rFonts w:ascii="Arial"/>
              </w:rPr>
            </w:pPr>
            <w:r>
              <w:rPr>
                <w:rFonts w:hint="eastAsia" w:ascii="Arial"/>
                <w:lang w:val="en-US" w:eastAsia="zh-CN"/>
              </w:rPr>
              <w:t>30</w:t>
            </w:r>
            <w:r>
              <w:rPr>
                <w:rFonts w:hint="eastAsia" w:ascii="Arial"/>
              </w:rPr>
              <w:t>00M</w:t>
            </w:r>
          </w:p>
        </w:tc>
        <w:tc>
          <w:tcPr>
            <w:tcW w:w="1682" w:type="dxa"/>
            <w:gridSpan w:val="2"/>
            <w:tcBorders>
              <w:left w:val="single" w:color="auto" w:sz="4" w:space="0"/>
              <w:right w:val="single" w:color="auto" w:sz="4" w:space="0"/>
            </w:tcBorders>
            <w:vAlign w:val="center"/>
          </w:tcPr>
          <w:p>
            <w:pPr>
              <w:jc w:val="center"/>
              <w:rPr>
                <w:rFonts w:ascii="Arial"/>
              </w:rPr>
            </w:pPr>
            <w:r>
              <w:rPr>
                <w:rFonts w:hint="eastAsia" w:ascii="Arial"/>
              </w:rPr>
              <w:t>\</w:t>
            </w:r>
          </w:p>
        </w:tc>
        <w:tc>
          <w:tcPr>
            <w:tcW w:w="2517" w:type="dxa"/>
            <w:tcBorders>
              <w:left w:val="single" w:color="auto" w:sz="4" w:space="0"/>
              <w:right w:val="single" w:color="000000" w:sz="4" w:space="0"/>
            </w:tcBorders>
          </w:tcPr>
          <w:p>
            <w:pPr>
              <w:spacing w:before="79" w:line="284" w:lineRule="exact"/>
              <w:ind w:left="249"/>
              <w:rPr>
                <w:rFonts w:ascii="宋体" w:hAnsi="宋体" w:eastAsia="宋体" w:cs="宋体"/>
                <w:spacing w:val="-6"/>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auto" w:sz="4" w:space="0"/>
            </w:tcBorders>
            <w:vAlign w:val="center"/>
          </w:tcPr>
          <w:p>
            <w:pPr>
              <w:jc w:val="center"/>
              <w:rPr>
                <w:rFonts w:ascii="宋体" w:hAnsi="宋体" w:eastAsia="宋体" w:cs="宋体"/>
                <w:spacing w:val="-6"/>
                <w:szCs w:val="21"/>
              </w:rPr>
            </w:pPr>
            <w:r>
              <w:rPr>
                <w:rFonts w:hint="eastAsia" w:ascii="宋体" w:hAnsi="宋体" w:eastAsia="宋体" w:cs="宋体"/>
                <w:spacing w:val="-6"/>
                <w:szCs w:val="21"/>
              </w:rPr>
              <w:t>14</w:t>
            </w:r>
          </w:p>
        </w:tc>
        <w:tc>
          <w:tcPr>
            <w:tcW w:w="2252" w:type="dxa"/>
            <w:gridSpan w:val="2"/>
            <w:tcBorders>
              <w:left w:val="single" w:color="auto" w:sz="4" w:space="0"/>
              <w:right w:val="single" w:color="auto" w:sz="4" w:space="0"/>
            </w:tcBorders>
            <w:vAlign w:val="center"/>
          </w:tcPr>
          <w:p>
            <w:pPr>
              <w:jc w:val="center"/>
              <w:rPr>
                <w:rFonts w:ascii="Arial"/>
              </w:rPr>
            </w:pPr>
            <w:r>
              <w:rPr>
                <w:rFonts w:hint="eastAsia" w:ascii="Arial"/>
              </w:rPr>
              <w:t>管路（支管路）</w:t>
            </w:r>
          </w:p>
        </w:tc>
        <w:tc>
          <w:tcPr>
            <w:tcW w:w="2230" w:type="dxa"/>
            <w:tcBorders>
              <w:left w:val="single" w:color="auto" w:sz="4" w:space="0"/>
              <w:right w:val="single" w:color="auto" w:sz="4" w:space="0"/>
            </w:tcBorders>
            <w:vAlign w:val="center"/>
          </w:tcPr>
          <w:p>
            <w:pPr>
              <w:jc w:val="center"/>
              <w:rPr>
                <w:rFonts w:ascii="Arial"/>
              </w:rPr>
            </w:pPr>
            <w:r>
              <w:rPr>
                <w:rFonts w:hint="eastAsia" w:ascii="Arial"/>
              </w:rPr>
              <w:t>1/4英寸 316L</w:t>
            </w:r>
          </w:p>
        </w:tc>
        <w:tc>
          <w:tcPr>
            <w:tcW w:w="1119" w:type="dxa"/>
            <w:gridSpan w:val="2"/>
            <w:tcBorders>
              <w:left w:val="single" w:color="auto" w:sz="4" w:space="0"/>
              <w:right w:val="single" w:color="auto" w:sz="4" w:space="0"/>
            </w:tcBorders>
            <w:vAlign w:val="center"/>
          </w:tcPr>
          <w:p>
            <w:pPr>
              <w:jc w:val="center"/>
              <w:rPr>
                <w:rFonts w:ascii="Arial"/>
              </w:rPr>
            </w:pPr>
            <w:r>
              <w:rPr>
                <w:rFonts w:hint="eastAsia" w:ascii="Arial"/>
                <w:lang w:val="en-US" w:eastAsia="zh-CN"/>
              </w:rPr>
              <w:t>86</w:t>
            </w:r>
            <w:r>
              <w:rPr>
                <w:rFonts w:hint="eastAsia" w:ascii="Arial"/>
              </w:rPr>
              <w:t>00M</w:t>
            </w:r>
          </w:p>
        </w:tc>
        <w:tc>
          <w:tcPr>
            <w:tcW w:w="1682" w:type="dxa"/>
            <w:gridSpan w:val="2"/>
            <w:tcBorders>
              <w:left w:val="single" w:color="auto" w:sz="4" w:space="0"/>
              <w:right w:val="single" w:color="auto" w:sz="4" w:space="0"/>
            </w:tcBorders>
            <w:vAlign w:val="center"/>
          </w:tcPr>
          <w:p>
            <w:pPr>
              <w:jc w:val="center"/>
              <w:rPr>
                <w:rFonts w:ascii="Arial"/>
              </w:rPr>
            </w:pPr>
            <w:r>
              <w:rPr>
                <w:rFonts w:hint="eastAsia" w:ascii="Arial"/>
              </w:rPr>
              <w:t>\</w:t>
            </w:r>
          </w:p>
        </w:tc>
        <w:tc>
          <w:tcPr>
            <w:tcW w:w="2515" w:type="dxa"/>
            <w:tcBorders>
              <w:left w:val="single" w:color="auto" w:sz="4" w:space="0"/>
              <w:right w:val="single" w:color="000000" w:sz="4" w:space="0"/>
            </w:tcBorders>
          </w:tcPr>
          <w:p>
            <w:pPr>
              <w:jc w:val="center"/>
              <w:rPr>
                <w:rFonts w:ascii="宋体" w:hAnsi="宋体" w:eastAsia="宋体" w:cs="宋体"/>
                <w:spacing w:val="-6"/>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auto" w:sz="4" w:space="0"/>
            </w:tcBorders>
            <w:vAlign w:val="center"/>
          </w:tcPr>
          <w:p>
            <w:pPr>
              <w:jc w:val="center"/>
              <w:rPr>
                <w:rFonts w:ascii="宋体" w:hAnsi="宋体" w:eastAsia="宋体" w:cs="宋体"/>
                <w:spacing w:val="-6"/>
                <w:szCs w:val="21"/>
              </w:rPr>
            </w:pPr>
            <w:r>
              <w:rPr>
                <w:rFonts w:hint="eastAsia" w:ascii="宋体" w:hAnsi="宋体" w:eastAsia="宋体" w:cs="宋体"/>
                <w:spacing w:val="-6"/>
                <w:szCs w:val="21"/>
              </w:rPr>
              <w:t>15</w:t>
            </w:r>
          </w:p>
        </w:tc>
        <w:tc>
          <w:tcPr>
            <w:tcW w:w="2252" w:type="dxa"/>
            <w:gridSpan w:val="2"/>
            <w:tcBorders>
              <w:left w:val="single" w:color="auto" w:sz="4" w:space="0"/>
              <w:right w:val="single" w:color="auto" w:sz="4" w:space="0"/>
            </w:tcBorders>
            <w:vAlign w:val="center"/>
          </w:tcPr>
          <w:p>
            <w:pPr>
              <w:jc w:val="center"/>
              <w:rPr>
                <w:rFonts w:ascii="Arial"/>
              </w:rPr>
            </w:pPr>
            <w:r>
              <w:rPr>
                <w:rFonts w:hint="eastAsia" w:ascii="Arial"/>
              </w:rPr>
              <w:t>球阀（支管路）</w:t>
            </w:r>
          </w:p>
        </w:tc>
        <w:tc>
          <w:tcPr>
            <w:tcW w:w="2230" w:type="dxa"/>
            <w:tcBorders>
              <w:left w:val="single" w:color="auto" w:sz="4" w:space="0"/>
              <w:right w:val="single" w:color="auto" w:sz="4" w:space="0"/>
            </w:tcBorders>
            <w:vAlign w:val="center"/>
          </w:tcPr>
          <w:p>
            <w:pPr>
              <w:jc w:val="center"/>
              <w:rPr>
                <w:rFonts w:ascii="Arial"/>
              </w:rPr>
            </w:pPr>
            <w:r>
              <w:rPr>
                <w:rFonts w:hint="eastAsia" w:ascii="Arial"/>
              </w:rPr>
              <w:t>根据品牌表选择</w:t>
            </w:r>
          </w:p>
        </w:tc>
        <w:tc>
          <w:tcPr>
            <w:tcW w:w="1119" w:type="dxa"/>
            <w:gridSpan w:val="2"/>
            <w:tcBorders>
              <w:left w:val="single" w:color="auto" w:sz="4" w:space="0"/>
              <w:right w:val="single" w:color="auto" w:sz="4" w:space="0"/>
            </w:tcBorders>
            <w:vAlign w:val="center"/>
          </w:tcPr>
          <w:p>
            <w:pPr>
              <w:jc w:val="center"/>
              <w:rPr>
                <w:rFonts w:ascii="Arial"/>
              </w:rPr>
            </w:pPr>
            <w:r>
              <w:rPr>
                <w:rFonts w:hint="eastAsia" w:ascii="Arial"/>
                <w:lang w:val="en-US" w:eastAsia="zh-CN"/>
              </w:rPr>
              <w:t>36</w:t>
            </w:r>
            <w:r>
              <w:rPr>
                <w:rFonts w:hint="eastAsia" w:ascii="Arial"/>
              </w:rPr>
              <w:t>0PC</w:t>
            </w:r>
          </w:p>
        </w:tc>
        <w:tc>
          <w:tcPr>
            <w:tcW w:w="1682" w:type="dxa"/>
            <w:gridSpan w:val="2"/>
            <w:tcBorders>
              <w:left w:val="single" w:color="auto" w:sz="4" w:space="0"/>
              <w:right w:val="single" w:color="auto" w:sz="4" w:space="0"/>
            </w:tcBorders>
            <w:vAlign w:val="center"/>
          </w:tcPr>
          <w:p>
            <w:pPr>
              <w:jc w:val="center"/>
              <w:rPr>
                <w:rFonts w:ascii="Arial"/>
              </w:rPr>
            </w:pPr>
            <w:r>
              <w:rPr>
                <w:rFonts w:hint="eastAsia" w:ascii="Arial"/>
              </w:rPr>
              <w:t>\</w:t>
            </w:r>
          </w:p>
        </w:tc>
        <w:tc>
          <w:tcPr>
            <w:tcW w:w="2515" w:type="dxa"/>
            <w:tcBorders>
              <w:left w:val="single" w:color="auto" w:sz="4" w:space="0"/>
              <w:right w:val="single" w:color="000000" w:sz="4" w:space="0"/>
            </w:tcBorders>
          </w:tcPr>
          <w:p>
            <w:pPr>
              <w:jc w:val="center"/>
              <w:rPr>
                <w:rFonts w:ascii="宋体" w:hAnsi="宋体" w:eastAsia="宋体" w:cs="宋体"/>
                <w:spacing w:val="-6"/>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auto" w:sz="4" w:space="0"/>
            </w:tcBorders>
            <w:vAlign w:val="center"/>
          </w:tcPr>
          <w:p>
            <w:pPr>
              <w:jc w:val="center"/>
              <w:rPr>
                <w:rFonts w:ascii="宋体" w:hAnsi="宋体" w:eastAsia="宋体" w:cs="宋体"/>
                <w:spacing w:val="-6"/>
                <w:szCs w:val="21"/>
              </w:rPr>
            </w:pPr>
            <w:r>
              <w:rPr>
                <w:rFonts w:hint="eastAsia" w:ascii="宋体" w:hAnsi="宋体" w:eastAsia="宋体" w:cs="宋体"/>
                <w:spacing w:val="-6"/>
                <w:szCs w:val="21"/>
              </w:rPr>
              <w:t>16</w:t>
            </w:r>
          </w:p>
        </w:tc>
        <w:tc>
          <w:tcPr>
            <w:tcW w:w="2252" w:type="dxa"/>
            <w:gridSpan w:val="2"/>
            <w:tcBorders>
              <w:left w:val="single" w:color="auto" w:sz="4" w:space="0"/>
              <w:right w:val="single" w:color="auto" w:sz="4" w:space="0"/>
            </w:tcBorders>
            <w:vAlign w:val="center"/>
          </w:tcPr>
          <w:p>
            <w:pPr>
              <w:jc w:val="center"/>
              <w:rPr>
                <w:rFonts w:ascii="Arial"/>
              </w:rPr>
            </w:pPr>
            <w:r>
              <w:rPr>
                <w:rFonts w:hint="eastAsia" w:ascii="Arial"/>
              </w:rPr>
              <w:t>终端快速接头</w:t>
            </w:r>
          </w:p>
        </w:tc>
        <w:tc>
          <w:tcPr>
            <w:tcW w:w="2230" w:type="dxa"/>
            <w:tcBorders>
              <w:left w:val="single" w:color="auto" w:sz="4" w:space="0"/>
              <w:right w:val="single" w:color="auto" w:sz="4" w:space="0"/>
            </w:tcBorders>
            <w:vAlign w:val="center"/>
          </w:tcPr>
          <w:p>
            <w:pPr>
              <w:jc w:val="center"/>
              <w:rPr>
                <w:rFonts w:ascii="Arial"/>
              </w:rPr>
            </w:pPr>
            <w:r>
              <w:rPr>
                <w:rFonts w:hint="eastAsia" w:ascii="Arial"/>
              </w:rPr>
              <w:t>根据品牌表选择</w:t>
            </w:r>
          </w:p>
        </w:tc>
        <w:tc>
          <w:tcPr>
            <w:tcW w:w="1119" w:type="dxa"/>
            <w:gridSpan w:val="2"/>
            <w:tcBorders>
              <w:left w:val="single" w:color="auto" w:sz="4" w:space="0"/>
              <w:right w:val="single" w:color="auto" w:sz="4" w:space="0"/>
            </w:tcBorders>
            <w:vAlign w:val="center"/>
          </w:tcPr>
          <w:p>
            <w:pPr>
              <w:jc w:val="center"/>
              <w:rPr>
                <w:rFonts w:ascii="Arial"/>
              </w:rPr>
            </w:pPr>
            <w:r>
              <w:rPr>
                <w:rFonts w:hint="eastAsia" w:ascii="Arial"/>
              </w:rPr>
              <w:t>3</w:t>
            </w:r>
            <w:r>
              <w:rPr>
                <w:rFonts w:hint="eastAsia" w:ascii="Arial"/>
                <w:lang w:val="en-US" w:eastAsia="zh-CN"/>
              </w:rPr>
              <w:t>3</w:t>
            </w:r>
            <w:r>
              <w:rPr>
                <w:rFonts w:hint="eastAsia" w:ascii="Arial"/>
              </w:rPr>
              <w:t>0PC</w:t>
            </w:r>
          </w:p>
        </w:tc>
        <w:tc>
          <w:tcPr>
            <w:tcW w:w="1682" w:type="dxa"/>
            <w:gridSpan w:val="2"/>
            <w:tcBorders>
              <w:left w:val="single" w:color="auto" w:sz="4" w:space="0"/>
              <w:right w:val="single" w:color="auto" w:sz="4" w:space="0"/>
            </w:tcBorders>
            <w:vAlign w:val="center"/>
          </w:tcPr>
          <w:p>
            <w:pPr>
              <w:jc w:val="center"/>
              <w:rPr>
                <w:rFonts w:ascii="Arial"/>
              </w:rPr>
            </w:pPr>
            <w:r>
              <w:rPr>
                <w:rFonts w:hint="eastAsia" w:ascii="Arial"/>
              </w:rPr>
              <w:t>\</w:t>
            </w:r>
          </w:p>
        </w:tc>
        <w:tc>
          <w:tcPr>
            <w:tcW w:w="2515" w:type="dxa"/>
            <w:tcBorders>
              <w:left w:val="single" w:color="auto" w:sz="4" w:space="0"/>
              <w:right w:val="single" w:color="000000" w:sz="4" w:space="0"/>
            </w:tcBorders>
          </w:tcPr>
          <w:p>
            <w:pPr>
              <w:jc w:val="center"/>
              <w:rPr>
                <w:rFonts w:ascii="宋体" w:hAnsi="宋体" w:eastAsia="宋体" w:cs="宋体"/>
                <w:spacing w:val="-6"/>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auto" w:sz="4" w:space="0"/>
            </w:tcBorders>
            <w:vAlign w:val="center"/>
          </w:tcPr>
          <w:p>
            <w:pPr>
              <w:jc w:val="center"/>
              <w:rPr>
                <w:rFonts w:ascii="宋体" w:hAnsi="宋体" w:eastAsia="宋体" w:cs="宋体"/>
                <w:spacing w:val="-6"/>
                <w:szCs w:val="21"/>
              </w:rPr>
            </w:pPr>
            <w:r>
              <w:rPr>
                <w:rFonts w:hint="eastAsia" w:ascii="宋体" w:hAnsi="宋体" w:eastAsia="宋体" w:cs="宋体"/>
                <w:spacing w:val="-6"/>
                <w:szCs w:val="21"/>
              </w:rPr>
              <w:t>17</w:t>
            </w:r>
          </w:p>
        </w:tc>
        <w:tc>
          <w:tcPr>
            <w:tcW w:w="2252" w:type="dxa"/>
            <w:gridSpan w:val="2"/>
            <w:tcBorders>
              <w:left w:val="single" w:color="auto" w:sz="4" w:space="0"/>
              <w:right w:val="single" w:color="auto" w:sz="4" w:space="0"/>
            </w:tcBorders>
            <w:vAlign w:val="center"/>
          </w:tcPr>
          <w:p>
            <w:pPr>
              <w:jc w:val="center"/>
              <w:rPr>
                <w:rFonts w:ascii="Arial"/>
              </w:rPr>
            </w:pPr>
            <w:r>
              <w:rPr>
                <w:rFonts w:hint="eastAsia" w:ascii="Arial"/>
              </w:rPr>
              <w:t>可燃气体报警器（系统）</w:t>
            </w:r>
          </w:p>
        </w:tc>
        <w:tc>
          <w:tcPr>
            <w:tcW w:w="2230" w:type="dxa"/>
            <w:tcBorders>
              <w:left w:val="single" w:color="auto" w:sz="4" w:space="0"/>
              <w:right w:val="single" w:color="auto" w:sz="4" w:space="0"/>
            </w:tcBorders>
            <w:vAlign w:val="center"/>
          </w:tcPr>
          <w:p>
            <w:pPr>
              <w:jc w:val="center"/>
              <w:rPr>
                <w:rFonts w:ascii="Arial"/>
              </w:rPr>
            </w:pPr>
            <w:r>
              <w:rPr>
                <w:rFonts w:hint="eastAsia" w:ascii="Arial"/>
              </w:rPr>
              <w:t>\</w:t>
            </w:r>
          </w:p>
        </w:tc>
        <w:tc>
          <w:tcPr>
            <w:tcW w:w="1119" w:type="dxa"/>
            <w:gridSpan w:val="2"/>
            <w:tcBorders>
              <w:left w:val="single" w:color="auto" w:sz="4" w:space="0"/>
              <w:right w:val="single" w:color="auto" w:sz="4" w:space="0"/>
            </w:tcBorders>
            <w:vAlign w:val="center"/>
          </w:tcPr>
          <w:p>
            <w:pPr>
              <w:jc w:val="center"/>
              <w:rPr>
                <w:rFonts w:ascii="Arial"/>
              </w:rPr>
            </w:pPr>
            <w:r>
              <w:rPr>
                <w:rFonts w:hint="eastAsia" w:ascii="Arial"/>
              </w:rPr>
              <w:t>20</w:t>
            </w:r>
          </w:p>
        </w:tc>
        <w:tc>
          <w:tcPr>
            <w:tcW w:w="1682" w:type="dxa"/>
            <w:gridSpan w:val="2"/>
            <w:tcBorders>
              <w:left w:val="single" w:color="auto" w:sz="4" w:space="0"/>
              <w:right w:val="single" w:color="auto" w:sz="4" w:space="0"/>
            </w:tcBorders>
            <w:vAlign w:val="center"/>
          </w:tcPr>
          <w:p>
            <w:pPr>
              <w:jc w:val="center"/>
              <w:rPr>
                <w:rFonts w:ascii="Arial"/>
              </w:rPr>
            </w:pPr>
            <w:r>
              <w:rPr>
                <w:rFonts w:hint="eastAsia" w:ascii="Arial"/>
              </w:rPr>
              <w:t>\</w:t>
            </w:r>
          </w:p>
        </w:tc>
        <w:tc>
          <w:tcPr>
            <w:tcW w:w="2515" w:type="dxa"/>
            <w:tcBorders>
              <w:left w:val="single" w:color="auto" w:sz="4" w:space="0"/>
              <w:right w:val="single" w:color="000000" w:sz="4" w:space="0"/>
            </w:tcBorders>
          </w:tcPr>
          <w:p>
            <w:pPr>
              <w:jc w:val="center"/>
              <w:rPr>
                <w:rFonts w:ascii="宋体" w:hAnsi="宋体" w:eastAsia="宋体" w:cs="宋体"/>
                <w:spacing w:val="-6"/>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auto" w:sz="4" w:space="0"/>
            </w:tcBorders>
            <w:vAlign w:val="center"/>
          </w:tcPr>
          <w:p>
            <w:pPr>
              <w:jc w:val="center"/>
              <w:rPr>
                <w:rFonts w:ascii="宋体" w:hAnsi="宋体" w:eastAsia="宋体" w:cs="宋体"/>
                <w:spacing w:val="-6"/>
                <w:szCs w:val="21"/>
              </w:rPr>
            </w:pPr>
            <w:r>
              <w:rPr>
                <w:rFonts w:hint="eastAsia" w:ascii="宋体" w:hAnsi="宋体" w:eastAsia="宋体" w:cs="宋体"/>
                <w:spacing w:val="-6"/>
                <w:szCs w:val="21"/>
              </w:rPr>
              <w:t>18</w:t>
            </w:r>
          </w:p>
        </w:tc>
        <w:tc>
          <w:tcPr>
            <w:tcW w:w="2252" w:type="dxa"/>
            <w:gridSpan w:val="2"/>
            <w:tcBorders>
              <w:left w:val="single" w:color="auto" w:sz="4" w:space="0"/>
              <w:right w:val="single" w:color="auto" w:sz="4" w:space="0"/>
            </w:tcBorders>
            <w:vAlign w:val="center"/>
          </w:tcPr>
          <w:p>
            <w:pPr>
              <w:jc w:val="center"/>
              <w:rPr>
                <w:rFonts w:ascii="Arial"/>
              </w:rPr>
            </w:pPr>
            <w:r>
              <w:rPr>
                <w:rFonts w:hint="eastAsia" w:ascii="Arial"/>
              </w:rPr>
              <w:t>有害气体报警器（系统）</w:t>
            </w:r>
          </w:p>
        </w:tc>
        <w:tc>
          <w:tcPr>
            <w:tcW w:w="2230" w:type="dxa"/>
            <w:tcBorders>
              <w:left w:val="single" w:color="auto" w:sz="4" w:space="0"/>
              <w:right w:val="single" w:color="auto" w:sz="4" w:space="0"/>
            </w:tcBorders>
            <w:vAlign w:val="center"/>
          </w:tcPr>
          <w:p>
            <w:pPr>
              <w:jc w:val="center"/>
              <w:rPr>
                <w:rFonts w:ascii="Arial"/>
              </w:rPr>
            </w:pPr>
            <w:r>
              <w:rPr>
                <w:rFonts w:hint="eastAsia" w:ascii="Arial"/>
              </w:rPr>
              <w:t>\</w:t>
            </w:r>
          </w:p>
        </w:tc>
        <w:tc>
          <w:tcPr>
            <w:tcW w:w="1119" w:type="dxa"/>
            <w:gridSpan w:val="2"/>
            <w:tcBorders>
              <w:left w:val="single" w:color="auto" w:sz="4" w:space="0"/>
              <w:right w:val="single" w:color="auto" w:sz="4" w:space="0"/>
            </w:tcBorders>
            <w:vAlign w:val="center"/>
          </w:tcPr>
          <w:p>
            <w:pPr>
              <w:jc w:val="center"/>
              <w:rPr>
                <w:rFonts w:ascii="Arial"/>
              </w:rPr>
            </w:pPr>
            <w:r>
              <w:rPr>
                <w:rFonts w:hint="eastAsia" w:ascii="Arial"/>
              </w:rPr>
              <w:t>20</w:t>
            </w:r>
          </w:p>
        </w:tc>
        <w:tc>
          <w:tcPr>
            <w:tcW w:w="1682" w:type="dxa"/>
            <w:gridSpan w:val="2"/>
            <w:tcBorders>
              <w:left w:val="single" w:color="auto" w:sz="4" w:space="0"/>
              <w:right w:val="single" w:color="auto" w:sz="4" w:space="0"/>
            </w:tcBorders>
            <w:vAlign w:val="center"/>
          </w:tcPr>
          <w:p>
            <w:pPr>
              <w:jc w:val="center"/>
              <w:rPr>
                <w:rFonts w:ascii="Arial"/>
              </w:rPr>
            </w:pPr>
            <w:r>
              <w:rPr>
                <w:rFonts w:hint="eastAsia" w:ascii="Arial"/>
              </w:rPr>
              <w:t>\</w:t>
            </w:r>
          </w:p>
        </w:tc>
        <w:tc>
          <w:tcPr>
            <w:tcW w:w="2515" w:type="dxa"/>
            <w:tcBorders>
              <w:left w:val="single" w:color="auto" w:sz="4" w:space="0"/>
              <w:right w:val="single" w:color="000000" w:sz="4" w:space="0"/>
            </w:tcBorders>
          </w:tcPr>
          <w:p>
            <w:pPr>
              <w:jc w:val="center"/>
              <w:rPr>
                <w:rFonts w:ascii="宋体" w:hAnsi="宋体" w:eastAsia="宋体" w:cs="宋体"/>
                <w:spacing w:val="-6"/>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auto" w:sz="4" w:space="0"/>
            </w:tcBorders>
            <w:vAlign w:val="center"/>
          </w:tcPr>
          <w:p>
            <w:pPr>
              <w:jc w:val="center"/>
              <w:rPr>
                <w:rFonts w:ascii="宋体" w:hAnsi="宋体" w:eastAsia="宋体" w:cs="宋体"/>
                <w:spacing w:val="-6"/>
                <w:szCs w:val="21"/>
              </w:rPr>
            </w:pPr>
            <w:r>
              <w:rPr>
                <w:rFonts w:hint="eastAsia" w:ascii="宋体" w:hAnsi="宋体" w:eastAsia="宋体" w:cs="宋体"/>
                <w:spacing w:val="-6"/>
                <w:szCs w:val="21"/>
              </w:rPr>
              <w:t>19</w:t>
            </w:r>
          </w:p>
        </w:tc>
        <w:tc>
          <w:tcPr>
            <w:tcW w:w="2242" w:type="dxa"/>
            <w:tcBorders>
              <w:left w:val="single" w:color="auto" w:sz="4" w:space="0"/>
              <w:right w:val="single" w:color="auto" w:sz="4" w:space="0"/>
            </w:tcBorders>
            <w:vAlign w:val="center"/>
          </w:tcPr>
          <w:p>
            <w:pPr>
              <w:jc w:val="center"/>
              <w:rPr>
                <w:rFonts w:ascii="Arial"/>
              </w:rPr>
            </w:pPr>
            <w:r>
              <w:rPr>
                <w:rFonts w:hint="eastAsia" w:ascii="Arial"/>
              </w:rPr>
              <w:t>气体监控系统</w:t>
            </w:r>
          </w:p>
        </w:tc>
        <w:tc>
          <w:tcPr>
            <w:tcW w:w="2250" w:type="dxa"/>
            <w:gridSpan w:val="3"/>
            <w:tcBorders>
              <w:left w:val="single" w:color="auto" w:sz="4" w:space="0"/>
              <w:right w:val="single" w:color="auto" w:sz="4" w:space="0"/>
            </w:tcBorders>
            <w:vAlign w:val="center"/>
          </w:tcPr>
          <w:p>
            <w:pPr>
              <w:jc w:val="center"/>
              <w:rPr>
                <w:rFonts w:ascii="Arial"/>
              </w:rPr>
            </w:pPr>
            <w:r>
              <w:rPr>
                <w:rFonts w:hint="eastAsia" w:ascii="Arial"/>
              </w:rPr>
              <w:t>\</w:t>
            </w:r>
          </w:p>
        </w:tc>
        <w:tc>
          <w:tcPr>
            <w:tcW w:w="1130" w:type="dxa"/>
            <w:gridSpan w:val="2"/>
            <w:tcBorders>
              <w:left w:val="single" w:color="auto" w:sz="4" w:space="0"/>
              <w:right w:val="single" w:color="auto" w:sz="4" w:space="0"/>
            </w:tcBorders>
            <w:vAlign w:val="center"/>
          </w:tcPr>
          <w:p>
            <w:pPr>
              <w:jc w:val="center"/>
              <w:rPr>
                <w:rFonts w:ascii="Arial"/>
              </w:rPr>
            </w:pPr>
            <w:r>
              <w:rPr>
                <w:rFonts w:hint="eastAsia" w:ascii="Arial"/>
              </w:rPr>
              <w:t>1</w:t>
            </w:r>
          </w:p>
        </w:tc>
        <w:tc>
          <w:tcPr>
            <w:tcW w:w="1660" w:type="dxa"/>
            <w:tcBorders>
              <w:left w:val="single" w:color="auto" w:sz="4" w:space="0"/>
              <w:right w:val="single" w:color="auto" w:sz="4" w:space="0"/>
            </w:tcBorders>
            <w:vAlign w:val="center"/>
          </w:tcPr>
          <w:p>
            <w:pPr>
              <w:jc w:val="center"/>
              <w:rPr>
                <w:rFonts w:ascii="Arial"/>
              </w:rPr>
            </w:pPr>
            <w:r>
              <w:rPr>
                <w:rFonts w:hint="eastAsia" w:ascii="Arial"/>
              </w:rPr>
              <w:t>\</w:t>
            </w:r>
          </w:p>
        </w:tc>
        <w:tc>
          <w:tcPr>
            <w:tcW w:w="2516" w:type="dxa"/>
            <w:tcBorders>
              <w:left w:val="single" w:color="auto" w:sz="4" w:space="0"/>
              <w:right w:val="single" w:color="000000" w:sz="4" w:space="0"/>
            </w:tcBorders>
          </w:tcPr>
          <w:p>
            <w:pPr>
              <w:jc w:val="center"/>
              <w:rPr>
                <w:rFonts w:ascii="宋体" w:hAnsi="宋体" w:eastAsia="宋体" w:cs="宋体"/>
                <w:spacing w:val="-6"/>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auto" w:sz="4" w:space="0"/>
            </w:tcBorders>
          </w:tcPr>
          <w:p>
            <w:pPr>
              <w:jc w:val="center"/>
              <w:rPr>
                <w:rFonts w:ascii="宋体" w:hAnsi="宋体" w:eastAsia="宋体" w:cs="宋体"/>
                <w:spacing w:val="-6"/>
                <w:szCs w:val="21"/>
              </w:rPr>
            </w:pPr>
            <w:r>
              <w:rPr>
                <w:rFonts w:hint="eastAsia" w:ascii="宋体" w:hAnsi="宋体" w:eastAsia="宋体" w:cs="宋体"/>
                <w:spacing w:val="-6"/>
                <w:szCs w:val="21"/>
              </w:rPr>
              <w:t>20</w:t>
            </w:r>
          </w:p>
        </w:tc>
        <w:tc>
          <w:tcPr>
            <w:tcW w:w="2242" w:type="dxa"/>
            <w:tcBorders>
              <w:left w:val="single" w:color="auto" w:sz="4" w:space="0"/>
              <w:right w:val="single" w:color="auto" w:sz="4" w:space="0"/>
            </w:tcBorders>
            <w:vAlign w:val="center"/>
          </w:tcPr>
          <w:p>
            <w:pPr>
              <w:jc w:val="center"/>
              <w:rPr>
                <w:rFonts w:ascii="Arial"/>
              </w:rPr>
            </w:pPr>
            <w:r>
              <w:rPr>
                <w:rFonts w:hint="eastAsia" w:ascii="Arial"/>
              </w:rPr>
              <w:t>采购其他设备</w:t>
            </w:r>
          </w:p>
        </w:tc>
        <w:tc>
          <w:tcPr>
            <w:tcW w:w="2250" w:type="dxa"/>
            <w:gridSpan w:val="3"/>
            <w:tcBorders>
              <w:left w:val="single" w:color="auto" w:sz="4" w:space="0"/>
              <w:right w:val="single" w:color="auto" w:sz="4" w:space="0"/>
            </w:tcBorders>
            <w:vAlign w:val="center"/>
          </w:tcPr>
          <w:p>
            <w:pPr>
              <w:jc w:val="center"/>
              <w:rPr>
                <w:rFonts w:ascii="Arial"/>
              </w:rPr>
            </w:pPr>
            <w:r>
              <w:rPr>
                <w:rFonts w:hint="eastAsia" w:ascii="Arial"/>
              </w:rPr>
              <w:t>市购或定制</w:t>
            </w:r>
          </w:p>
        </w:tc>
        <w:tc>
          <w:tcPr>
            <w:tcW w:w="1130" w:type="dxa"/>
            <w:gridSpan w:val="2"/>
            <w:tcBorders>
              <w:left w:val="single" w:color="auto" w:sz="4" w:space="0"/>
              <w:right w:val="single" w:color="auto" w:sz="4" w:space="0"/>
            </w:tcBorders>
            <w:vAlign w:val="center"/>
          </w:tcPr>
          <w:p>
            <w:pPr>
              <w:jc w:val="center"/>
              <w:rPr>
                <w:rFonts w:ascii="Arial"/>
              </w:rPr>
            </w:pPr>
            <w:r>
              <w:rPr>
                <w:rFonts w:hint="eastAsia" w:ascii="Arial"/>
              </w:rPr>
              <w:t>1批</w:t>
            </w:r>
          </w:p>
        </w:tc>
        <w:tc>
          <w:tcPr>
            <w:tcW w:w="1660" w:type="dxa"/>
            <w:tcBorders>
              <w:left w:val="single" w:color="auto" w:sz="4" w:space="0"/>
              <w:right w:val="single" w:color="auto" w:sz="4" w:space="0"/>
            </w:tcBorders>
            <w:vAlign w:val="center"/>
          </w:tcPr>
          <w:p>
            <w:pPr>
              <w:jc w:val="center"/>
              <w:rPr>
                <w:rFonts w:ascii="Arial"/>
              </w:rPr>
            </w:pPr>
            <w:r>
              <w:rPr>
                <w:rFonts w:hint="eastAsia" w:ascii="Arial"/>
              </w:rPr>
              <w:t>市购或定制</w:t>
            </w:r>
          </w:p>
        </w:tc>
        <w:tc>
          <w:tcPr>
            <w:tcW w:w="2516" w:type="dxa"/>
            <w:tcBorders>
              <w:left w:val="single" w:color="auto" w:sz="4" w:space="0"/>
              <w:right w:val="single" w:color="000000" w:sz="4" w:space="0"/>
            </w:tcBorders>
          </w:tcPr>
          <w:p>
            <w:pPr>
              <w:jc w:val="center"/>
              <w:rPr>
                <w:rFonts w:ascii="宋体" w:hAnsi="宋体" w:eastAsia="宋体" w:cs="宋体"/>
                <w:spacing w:val="-6"/>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auto" w:sz="4" w:space="0"/>
            </w:tcBorders>
          </w:tcPr>
          <w:p>
            <w:pPr>
              <w:jc w:val="center"/>
              <w:rPr>
                <w:rFonts w:ascii="宋体" w:hAnsi="宋体" w:eastAsia="宋体" w:cs="宋体"/>
                <w:spacing w:val="-6"/>
                <w:szCs w:val="21"/>
              </w:rPr>
            </w:pPr>
            <w:r>
              <w:rPr>
                <w:rFonts w:hint="eastAsia" w:ascii="宋体" w:hAnsi="宋体" w:eastAsia="宋体" w:cs="宋体"/>
                <w:spacing w:val="-6"/>
                <w:szCs w:val="21"/>
              </w:rPr>
              <w:t>21</w:t>
            </w:r>
          </w:p>
        </w:tc>
        <w:tc>
          <w:tcPr>
            <w:tcW w:w="2242" w:type="dxa"/>
            <w:tcBorders>
              <w:left w:val="single" w:color="auto" w:sz="4" w:space="0"/>
              <w:right w:val="single" w:color="auto" w:sz="4" w:space="0"/>
            </w:tcBorders>
            <w:vAlign w:val="center"/>
          </w:tcPr>
          <w:p>
            <w:pPr>
              <w:jc w:val="center"/>
              <w:rPr>
                <w:rFonts w:ascii="Arial"/>
              </w:rPr>
            </w:pPr>
            <w:r>
              <w:rPr>
                <w:rFonts w:hint="eastAsia" w:ascii="Arial"/>
              </w:rPr>
              <w:t>人工费</w:t>
            </w:r>
          </w:p>
        </w:tc>
        <w:tc>
          <w:tcPr>
            <w:tcW w:w="2250" w:type="dxa"/>
            <w:gridSpan w:val="3"/>
            <w:tcBorders>
              <w:left w:val="single" w:color="auto" w:sz="4" w:space="0"/>
              <w:right w:val="single" w:color="auto" w:sz="4" w:space="0"/>
            </w:tcBorders>
            <w:vAlign w:val="center"/>
          </w:tcPr>
          <w:p>
            <w:pPr>
              <w:jc w:val="center"/>
              <w:rPr>
                <w:rFonts w:ascii="Arial"/>
              </w:rPr>
            </w:pPr>
            <w:r>
              <w:rPr>
                <w:rFonts w:hint="eastAsia" w:ascii="Arial"/>
                <w:lang w:val="en-US" w:eastAsia="zh-CN"/>
              </w:rPr>
              <w:t>8</w:t>
            </w:r>
            <w:r>
              <w:rPr>
                <w:rFonts w:hint="eastAsia" w:ascii="Arial"/>
              </w:rPr>
              <w:t>人</w:t>
            </w:r>
            <w:r>
              <w:rPr>
                <w:rFonts w:hint="eastAsia" w:ascii="Arial"/>
                <w:lang w:val="en-US" w:eastAsia="zh-CN"/>
              </w:rPr>
              <w:t>40</w:t>
            </w:r>
            <w:r>
              <w:rPr>
                <w:rFonts w:hint="eastAsia" w:ascii="Arial"/>
              </w:rPr>
              <w:t>天</w:t>
            </w:r>
          </w:p>
        </w:tc>
        <w:tc>
          <w:tcPr>
            <w:tcW w:w="1130" w:type="dxa"/>
            <w:gridSpan w:val="2"/>
            <w:tcBorders>
              <w:left w:val="single" w:color="auto" w:sz="4" w:space="0"/>
              <w:right w:val="single" w:color="auto" w:sz="4" w:space="0"/>
            </w:tcBorders>
            <w:vAlign w:val="center"/>
          </w:tcPr>
          <w:p>
            <w:pPr>
              <w:jc w:val="center"/>
              <w:rPr>
                <w:rFonts w:ascii="Arial"/>
              </w:rPr>
            </w:pPr>
            <w:r>
              <w:rPr>
                <w:rFonts w:hint="eastAsia" w:ascii="Arial"/>
                <w:lang w:val="en-US" w:eastAsia="zh-CN"/>
              </w:rPr>
              <w:t>32</w:t>
            </w:r>
            <w:r>
              <w:rPr>
                <w:rFonts w:hint="eastAsia" w:ascii="Arial"/>
              </w:rPr>
              <w:t>0工</w:t>
            </w:r>
          </w:p>
        </w:tc>
        <w:tc>
          <w:tcPr>
            <w:tcW w:w="1660" w:type="dxa"/>
            <w:tcBorders>
              <w:left w:val="single" w:color="auto" w:sz="4" w:space="0"/>
              <w:right w:val="single" w:color="auto" w:sz="4" w:space="0"/>
            </w:tcBorders>
            <w:vAlign w:val="center"/>
          </w:tcPr>
          <w:p>
            <w:pPr>
              <w:jc w:val="center"/>
              <w:rPr>
                <w:rFonts w:ascii="Arial"/>
              </w:rPr>
            </w:pPr>
            <w:r>
              <w:rPr>
                <w:rFonts w:hint="eastAsia" w:ascii="Arial"/>
              </w:rPr>
              <w:t>\</w:t>
            </w:r>
          </w:p>
        </w:tc>
        <w:tc>
          <w:tcPr>
            <w:tcW w:w="2516" w:type="dxa"/>
            <w:tcBorders>
              <w:left w:val="single" w:color="auto" w:sz="4" w:space="0"/>
              <w:right w:val="single" w:color="000000" w:sz="4" w:space="0"/>
            </w:tcBorders>
          </w:tcPr>
          <w:p>
            <w:pPr>
              <w:jc w:val="center"/>
              <w:rPr>
                <w:rFonts w:ascii="宋体" w:hAnsi="宋体" w:eastAsia="宋体" w:cs="宋体"/>
                <w:spacing w:val="-6"/>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9"/>
            <w:tcBorders>
              <w:right w:val="single" w:color="000000" w:sz="4" w:space="0"/>
            </w:tcBorders>
          </w:tcPr>
          <w:p>
            <w:pPr>
              <w:jc w:val="center"/>
              <w:rPr>
                <w:rFonts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1"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2" w:type="default"/>
          <w:pgSz w:w="16841" w:h="11907"/>
          <w:pgMar w:top="400" w:right="1699" w:bottom="1184" w:left="1481"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现场指导安装费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r>
              <w:rPr>
                <w:rFonts w:ascii="宋体" w:hAnsi="宋体" w:eastAsia="宋体" w:cs="宋体"/>
                <w:szCs w:val="21"/>
              </w:rPr>
              <w:t>试车</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1" w:line="185" w:lineRule="auto"/>
              <w:jc w:val="center"/>
              <w:rPr>
                <w:rFonts w:ascii="宋体" w:hAnsi="宋体" w:eastAsia="宋体" w:cs="宋体"/>
                <w:szCs w:val="21"/>
              </w:rPr>
            </w:pPr>
            <w:r>
              <w:rPr>
                <w:rFonts w:ascii="宋体" w:hAnsi="宋体" w:eastAsia="宋体" w:cs="宋体"/>
                <w:szCs w:val="21"/>
              </w:rPr>
              <w:t>4</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szCs w:val="21"/>
              </w:rPr>
            </w:pPr>
            <w:r>
              <w:rPr>
                <w:rFonts w:ascii="宋体" w:hAnsi="宋体" w:eastAsia="宋体" w:cs="宋体"/>
                <w:szCs w:val="21"/>
              </w:rPr>
              <w:t>5</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6"/>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pacing w:val="-5"/>
          <w:sz w:val="24"/>
          <w:szCs w:val="24"/>
          <w:u w:val="single"/>
        </w:rPr>
        <w:t>动力总成标气管路系统项目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动力总成标气管路系统项目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6"/>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6"/>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bookmarkStart w:id="132" w:name="_GoBack"/>
      <w:bookmarkStart w:id="131" w:name="OLE_LINK3"/>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Times New Roman" w:hAnsi="Times New Roman" w:eastAsia="宋体" w:cs="Times New Roman"/>
          <w:b/>
          <w:bCs/>
          <w:color w:val="000000"/>
          <w:sz w:val="24"/>
          <w:szCs w:val="24"/>
        </w:rPr>
        <w:t>评分标准</w:t>
      </w:r>
    </w:p>
    <w:tbl>
      <w:tblPr>
        <w:tblStyle w:val="35"/>
        <w:tblpPr w:leftFromText="180" w:rightFromText="180" w:vertAnchor="text" w:horzAnchor="page" w:tblpX="1135" w:tblpY="197"/>
        <w:tblOverlap w:val="never"/>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8"/>
        <w:gridCol w:w="542"/>
        <w:gridCol w:w="1163"/>
        <w:gridCol w:w="757"/>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46" w:type="pct"/>
            <w:vAlign w:val="center"/>
          </w:tcPr>
          <w:p>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评价类型</w:t>
            </w:r>
          </w:p>
        </w:tc>
        <w:tc>
          <w:tcPr>
            <w:tcW w:w="384" w:type="pct"/>
            <w:vAlign w:val="center"/>
          </w:tcPr>
          <w:p>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294" w:type="pct"/>
            <w:vAlign w:val="center"/>
          </w:tcPr>
          <w:p>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631" w:type="pct"/>
            <w:vAlign w:val="center"/>
          </w:tcPr>
          <w:p>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411" w:type="pct"/>
            <w:vAlign w:val="center"/>
          </w:tcPr>
          <w:p>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2931" w:type="pct"/>
            <w:vAlign w:val="center"/>
          </w:tcPr>
          <w:p>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restart"/>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w:t>
            </w:r>
          </w:p>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100分</w:t>
            </w:r>
          </w:p>
        </w:tc>
        <w:tc>
          <w:tcPr>
            <w:tcW w:w="384" w:type="pct"/>
            <w:vMerge w:val="restart"/>
            <w:vAlign w:val="center"/>
          </w:tcPr>
          <w:p>
            <w:pPr>
              <w:spacing w:line="420" w:lineRule="exact"/>
              <w:jc w:val="center"/>
              <w:rPr>
                <w:rFonts w:ascii="宋体" w:hAnsi="宋体" w:eastAsia="宋体" w:cs="宋体"/>
                <w:sz w:val="18"/>
                <w:szCs w:val="18"/>
              </w:rPr>
            </w:pPr>
            <w:r>
              <w:rPr>
                <w:rFonts w:hint="eastAsia" w:ascii="宋体" w:hAnsi="宋体" w:eastAsia="宋体" w:cs="宋体"/>
                <w:sz w:val="18"/>
                <w:szCs w:val="18"/>
              </w:rPr>
              <w:t>产品技术</w:t>
            </w:r>
          </w:p>
        </w:tc>
        <w:tc>
          <w:tcPr>
            <w:tcW w:w="294" w:type="pct"/>
            <w:vAlign w:val="center"/>
          </w:tcPr>
          <w:p>
            <w:pPr>
              <w:tabs>
                <w:tab w:val="left" w:pos="13965"/>
              </w:tabs>
              <w:spacing w:line="420" w:lineRule="exact"/>
              <w:jc w:val="center"/>
              <w:rPr>
                <w:rFonts w:ascii="宋体" w:hAnsi="宋体" w:eastAsia="宋体" w:cs="宋体"/>
                <w:sz w:val="18"/>
                <w:szCs w:val="18"/>
              </w:rPr>
            </w:pPr>
            <w:r>
              <w:rPr>
                <w:rFonts w:hint="eastAsia" w:ascii="宋体" w:hAnsi="宋体" w:eastAsia="宋体" w:cs="宋体"/>
                <w:sz w:val="18"/>
                <w:szCs w:val="18"/>
              </w:rPr>
              <w:t>1</w:t>
            </w:r>
          </w:p>
        </w:tc>
        <w:tc>
          <w:tcPr>
            <w:tcW w:w="631" w:type="pct"/>
            <w:vAlign w:val="center"/>
          </w:tcPr>
          <w:p>
            <w:pPr>
              <w:spacing w:line="420" w:lineRule="exact"/>
              <w:rPr>
                <w:rFonts w:ascii="宋体" w:hAnsi="宋体" w:eastAsia="宋体" w:cs="宋体"/>
                <w:sz w:val="18"/>
                <w:szCs w:val="18"/>
              </w:rPr>
            </w:pPr>
            <w:r>
              <w:rPr>
                <w:rFonts w:hint="eastAsia" w:ascii="宋体" w:hAnsi="宋体" w:eastAsia="宋体" w:cs="宋体"/>
                <w:sz w:val="18"/>
                <w:szCs w:val="18"/>
              </w:rPr>
              <w:t>技术参数</w:t>
            </w:r>
          </w:p>
        </w:tc>
        <w:tc>
          <w:tcPr>
            <w:tcW w:w="411" w:type="pct"/>
            <w:vAlign w:val="center"/>
          </w:tcPr>
          <w:p>
            <w:pPr>
              <w:spacing w:line="30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40</w:t>
            </w:r>
          </w:p>
        </w:tc>
        <w:tc>
          <w:tcPr>
            <w:tcW w:w="2931" w:type="pct"/>
            <w:vAlign w:val="center"/>
          </w:tcPr>
          <w:p>
            <w:pPr>
              <w:spacing w:line="420" w:lineRule="exact"/>
              <w:jc w:val="left"/>
              <w:rPr>
                <w:rFonts w:ascii="宋体" w:hAnsi="宋体" w:eastAsia="宋体" w:cs="宋体"/>
                <w:bCs/>
                <w:sz w:val="18"/>
                <w:szCs w:val="18"/>
              </w:rPr>
            </w:pPr>
            <w:r>
              <w:rPr>
                <w:rFonts w:hint="eastAsia" w:ascii="宋体" w:hAnsi="宋体" w:eastAsia="宋体" w:cs="宋体"/>
                <w:bCs/>
                <w:sz w:val="18"/>
                <w:szCs w:val="18"/>
              </w:rPr>
              <w:t>投标文件中技术参数符合招标文件的要求赋20分，再详细考察其功能与项目需求的吻合性,有一处负偏离，扣4分，以此类推；有管道设计或施工GC2及以上资质加5分，施工时使用国外进口设备加5分，除标书内提出的质保期，额外的质保时长每多1年，加2分。本项得分上限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pPr>
              <w:spacing w:line="360" w:lineRule="auto"/>
              <w:jc w:val="center"/>
              <w:rPr>
                <w:rFonts w:ascii="宋体" w:hAnsi="宋体" w:eastAsia="宋体" w:cs="宋体"/>
                <w:sz w:val="18"/>
                <w:szCs w:val="18"/>
              </w:rPr>
            </w:pPr>
          </w:p>
        </w:tc>
        <w:tc>
          <w:tcPr>
            <w:tcW w:w="384" w:type="pct"/>
            <w:vMerge w:val="continue"/>
            <w:vAlign w:val="center"/>
          </w:tcPr>
          <w:p>
            <w:pPr>
              <w:spacing w:line="420" w:lineRule="exact"/>
              <w:jc w:val="center"/>
              <w:rPr>
                <w:rFonts w:ascii="宋体" w:hAnsi="宋体" w:eastAsia="宋体" w:cs="宋体"/>
                <w:sz w:val="18"/>
                <w:szCs w:val="18"/>
              </w:rPr>
            </w:pPr>
          </w:p>
        </w:tc>
        <w:tc>
          <w:tcPr>
            <w:tcW w:w="294" w:type="pct"/>
            <w:vAlign w:val="center"/>
          </w:tcPr>
          <w:p>
            <w:pPr>
              <w:spacing w:line="420" w:lineRule="exact"/>
              <w:jc w:val="center"/>
              <w:rPr>
                <w:rFonts w:ascii="宋体" w:hAnsi="宋体" w:eastAsia="宋体" w:cs="宋体"/>
                <w:sz w:val="18"/>
                <w:szCs w:val="18"/>
              </w:rPr>
            </w:pPr>
            <w:r>
              <w:rPr>
                <w:rFonts w:hint="eastAsia" w:ascii="宋体" w:hAnsi="宋体" w:eastAsia="宋体" w:cs="宋体"/>
                <w:sz w:val="18"/>
                <w:szCs w:val="18"/>
              </w:rPr>
              <w:t>2</w:t>
            </w:r>
          </w:p>
        </w:tc>
        <w:tc>
          <w:tcPr>
            <w:tcW w:w="631" w:type="pct"/>
            <w:vAlign w:val="center"/>
          </w:tcPr>
          <w:p>
            <w:pPr>
              <w:spacing w:line="420" w:lineRule="exact"/>
              <w:rPr>
                <w:rFonts w:ascii="宋体" w:hAnsi="宋体" w:eastAsia="宋体" w:cs="宋体"/>
                <w:bCs/>
                <w:sz w:val="18"/>
                <w:szCs w:val="18"/>
              </w:rPr>
            </w:pPr>
            <w:r>
              <w:rPr>
                <w:rFonts w:hint="eastAsia" w:ascii="宋体" w:hAnsi="宋体" w:eastAsia="宋体" w:cs="宋体"/>
                <w:bCs/>
                <w:sz w:val="18"/>
                <w:szCs w:val="18"/>
              </w:rPr>
              <w:t>核心产品</w:t>
            </w:r>
          </w:p>
        </w:tc>
        <w:tc>
          <w:tcPr>
            <w:tcW w:w="411" w:type="pct"/>
            <w:vAlign w:val="center"/>
          </w:tcPr>
          <w:p>
            <w:pPr>
              <w:spacing w:line="30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pPr>
              <w:spacing w:line="420" w:lineRule="exact"/>
              <w:jc w:val="left"/>
              <w:rPr>
                <w:rFonts w:ascii="宋体" w:hAnsi="宋体" w:eastAsia="宋体" w:cs="宋体"/>
                <w:bCs/>
                <w:sz w:val="18"/>
                <w:szCs w:val="18"/>
              </w:rPr>
            </w:pPr>
            <w:r>
              <w:rPr>
                <w:rFonts w:hint="eastAsia" w:ascii="宋体" w:hAnsi="宋体" w:eastAsia="宋体" w:cs="宋体"/>
                <w:bCs/>
                <w:sz w:val="18"/>
                <w:szCs w:val="18"/>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pPr>
              <w:spacing w:line="360" w:lineRule="auto"/>
              <w:jc w:val="center"/>
              <w:rPr>
                <w:rFonts w:ascii="宋体" w:hAnsi="宋体" w:eastAsia="宋体" w:cs="宋体"/>
                <w:sz w:val="18"/>
                <w:szCs w:val="18"/>
              </w:rPr>
            </w:pPr>
          </w:p>
        </w:tc>
        <w:tc>
          <w:tcPr>
            <w:tcW w:w="384" w:type="pct"/>
            <w:vMerge w:val="continue"/>
            <w:vAlign w:val="center"/>
          </w:tcPr>
          <w:p>
            <w:pPr>
              <w:spacing w:line="420" w:lineRule="exact"/>
              <w:jc w:val="center"/>
              <w:rPr>
                <w:rFonts w:ascii="宋体" w:hAnsi="宋体" w:eastAsia="宋体" w:cs="宋体"/>
                <w:sz w:val="18"/>
                <w:szCs w:val="18"/>
              </w:rPr>
            </w:pPr>
          </w:p>
        </w:tc>
        <w:tc>
          <w:tcPr>
            <w:tcW w:w="294" w:type="pct"/>
            <w:vAlign w:val="center"/>
          </w:tcPr>
          <w:p>
            <w:pPr>
              <w:spacing w:line="420" w:lineRule="exact"/>
              <w:jc w:val="center"/>
              <w:rPr>
                <w:rFonts w:ascii="宋体" w:hAnsi="宋体" w:eastAsia="宋体" w:cs="宋体"/>
                <w:sz w:val="18"/>
                <w:szCs w:val="18"/>
              </w:rPr>
            </w:pPr>
            <w:r>
              <w:rPr>
                <w:rFonts w:hint="eastAsia" w:ascii="宋体" w:hAnsi="宋体" w:eastAsia="宋体" w:cs="宋体"/>
                <w:sz w:val="18"/>
                <w:szCs w:val="18"/>
              </w:rPr>
              <w:t>3</w:t>
            </w:r>
          </w:p>
        </w:tc>
        <w:tc>
          <w:tcPr>
            <w:tcW w:w="631" w:type="pct"/>
            <w:vAlign w:val="center"/>
          </w:tcPr>
          <w:p>
            <w:pPr>
              <w:spacing w:line="420" w:lineRule="exact"/>
              <w:rPr>
                <w:rFonts w:ascii="宋体" w:hAnsi="宋体" w:eastAsia="宋体" w:cs="宋体"/>
                <w:bCs/>
                <w:sz w:val="18"/>
                <w:szCs w:val="18"/>
              </w:rPr>
            </w:pPr>
            <w:r>
              <w:rPr>
                <w:rFonts w:hint="eastAsia" w:ascii="宋体" w:hAnsi="宋体" w:eastAsia="宋体" w:cs="宋体"/>
                <w:bCs/>
                <w:sz w:val="18"/>
                <w:szCs w:val="18"/>
              </w:rPr>
              <w:t>关键部件技术支持资料</w:t>
            </w:r>
          </w:p>
        </w:tc>
        <w:tc>
          <w:tcPr>
            <w:tcW w:w="411" w:type="pct"/>
            <w:vAlign w:val="center"/>
          </w:tcPr>
          <w:p>
            <w:pPr>
              <w:spacing w:line="30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pPr>
              <w:spacing w:line="420" w:lineRule="exact"/>
              <w:jc w:val="left"/>
              <w:rPr>
                <w:rFonts w:ascii="宋体" w:hAnsi="宋体" w:eastAsia="宋体" w:cs="宋体"/>
                <w:bCs/>
                <w:sz w:val="18"/>
                <w:szCs w:val="18"/>
              </w:rPr>
            </w:pPr>
            <w:r>
              <w:rPr>
                <w:rFonts w:hint="eastAsia" w:ascii="宋体" w:hAnsi="宋体" w:eastAsia="宋体" w:cs="宋体"/>
                <w:bCs/>
                <w:sz w:val="18"/>
                <w:szCs w:val="18"/>
              </w:rPr>
              <w:t>关键部件技术支持资料完整（含不限于部件名称、数量、厂家等信息），以产品厂家网页内容或者实际宣传彩页为准。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pPr>
              <w:spacing w:line="360" w:lineRule="auto"/>
              <w:jc w:val="center"/>
              <w:rPr>
                <w:rFonts w:ascii="宋体" w:hAnsi="宋体" w:eastAsia="宋体" w:cs="宋体"/>
                <w:sz w:val="18"/>
                <w:szCs w:val="18"/>
              </w:rPr>
            </w:pPr>
          </w:p>
        </w:tc>
        <w:tc>
          <w:tcPr>
            <w:tcW w:w="384" w:type="pct"/>
            <w:vAlign w:val="center"/>
          </w:tcPr>
          <w:p>
            <w:pPr>
              <w:spacing w:line="420" w:lineRule="exact"/>
              <w:jc w:val="center"/>
              <w:rPr>
                <w:rFonts w:ascii="宋体" w:hAnsi="宋体" w:eastAsia="宋体" w:cs="宋体"/>
                <w:sz w:val="18"/>
                <w:szCs w:val="18"/>
              </w:rPr>
            </w:pPr>
            <w:r>
              <w:rPr>
                <w:rFonts w:hint="eastAsia" w:ascii="宋体" w:hAnsi="宋体" w:eastAsia="宋体" w:cs="宋体"/>
                <w:sz w:val="18"/>
                <w:szCs w:val="18"/>
              </w:rPr>
              <w:t>答疑</w:t>
            </w:r>
          </w:p>
        </w:tc>
        <w:tc>
          <w:tcPr>
            <w:tcW w:w="294" w:type="pct"/>
            <w:vAlign w:val="center"/>
          </w:tcPr>
          <w:p>
            <w:pPr>
              <w:spacing w:line="420" w:lineRule="exact"/>
              <w:jc w:val="center"/>
              <w:rPr>
                <w:rFonts w:ascii="宋体" w:hAnsi="宋体" w:eastAsia="宋体" w:cs="宋体"/>
                <w:sz w:val="18"/>
                <w:szCs w:val="18"/>
              </w:rPr>
            </w:pPr>
            <w:r>
              <w:rPr>
                <w:rFonts w:hint="eastAsia" w:ascii="宋体" w:hAnsi="宋体" w:eastAsia="宋体" w:cs="宋体"/>
                <w:sz w:val="18"/>
                <w:szCs w:val="18"/>
              </w:rPr>
              <w:t>4</w:t>
            </w:r>
          </w:p>
        </w:tc>
        <w:tc>
          <w:tcPr>
            <w:tcW w:w="631" w:type="pct"/>
            <w:vAlign w:val="center"/>
          </w:tcPr>
          <w:p>
            <w:pPr>
              <w:spacing w:line="420" w:lineRule="exact"/>
              <w:rPr>
                <w:rFonts w:ascii="宋体" w:hAnsi="宋体" w:eastAsia="宋体" w:cs="宋体"/>
                <w:bCs/>
                <w:sz w:val="18"/>
                <w:szCs w:val="18"/>
              </w:rPr>
            </w:pPr>
            <w:r>
              <w:rPr>
                <w:rFonts w:hint="eastAsia" w:ascii="宋体" w:hAnsi="宋体" w:eastAsia="宋体" w:cs="宋体"/>
                <w:bCs/>
                <w:sz w:val="18"/>
                <w:szCs w:val="18"/>
              </w:rPr>
              <w:t>现场答疑</w:t>
            </w:r>
          </w:p>
        </w:tc>
        <w:tc>
          <w:tcPr>
            <w:tcW w:w="411" w:type="pct"/>
            <w:vAlign w:val="center"/>
          </w:tcPr>
          <w:p>
            <w:pPr>
              <w:spacing w:line="30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是否了解项目实际作用，谈一谈自己对项目的理解；（6分）</w:t>
            </w:r>
          </w:p>
          <w:p>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是否在招标前至项目实际所在地勘察；（2分）</w:t>
            </w:r>
          </w:p>
          <w:p>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是否了解客户现有的设备配置。（2分）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pPr>
              <w:spacing w:line="360" w:lineRule="auto"/>
              <w:jc w:val="center"/>
              <w:rPr>
                <w:rFonts w:ascii="宋体" w:hAnsi="宋体" w:eastAsia="宋体" w:cs="宋体"/>
                <w:sz w:val="18"/>
                <w:szCs w:val="18"/>
              </w:rPr>
            </w:pPr>
          </w:p>
        </w:tc>
        <w:tc>
          <w:tcPr>
            <w:tcW w:w="384" w:type="pct"/>
            <w:vAlign w:val="center"/>
          </w:tcPr>
          <w:p>
            <w:pPr>
              <w:spacing w:line="420" w:lineRule="exact"/>
              <w:jc w:val="center"/>
              <w:rPr>
                <w:rFonts w:ascii="宋体" w:hAnsi="宋体" w:eastAsia="宋体" w:cs="宋体"/>
                <w:sz w:val="18"/>
                <w:szCs w:val="18"/>
              </w:rPr>
            </w:pPr>
            <w:r>
              <w:rPr>
                <w:rFonts w:hint="eastAsia" w:ascii="宋体" w:hAnsi="宋体" w:eastAsia="宋体" w:cs="宋体"/>
                <w:sz w:val="18"/>
                <w:szCs w:val="18"/>
              </w:rPr>
              <w:t>技术偏离</w:t>
            </w:r>
          </w:p>
        </w:tc>
        <w:tc>
          <w:tcPr>
            <w:tcW w:w="294" w:type="pct"/>
            <w:vAlign w:val="center"/>
          </w:tcPr>
          <w:p>
            <w:pPr>
              <w:spacing w:line="420" w:lineRule="exact"/>
              <w:jc w:val="center"/>
              <w:rPr>
                <w:rFonts w:ascii="宋体" w:hAnsi="宋体" w:eastAsia="宋体" w:cs="宋体"/>
                <w:sz w:val="18"/>
                <w:szCs w:val="18"/>
              </w:rPr>
            </w:pPr>
            <w:r>
              <w:rPr>
                <w:rFonts w:hint="eastAsia" w:ascii="宋体" w:hAnsi="宋体" w:eastAsia="宋体" w:cs="宋体"/>
                <w:sz w:val="18"/>
                <w:szCs w:val="18"/>
              </w:rPr>
              <w:t>5</w:t>
            </w:r>
          </w:p>
        </w:tc>
        <w:tc>
          <w:tcPr>
            <w:tcW w:w="631" w:type="pct"/>
            <w:vAlign w:val="center"/>
          </w:tcPr>
          <w:p>
            <w:pPr>
              <w:spacing w:line="420" w:lineRule="exact"/>
              <w:rPr>
                <w:rFonts w:ascii="宋体" w:hAnsi="宋体" w:eastAsia="宋体" w:cs="宋体"/>
                <w:sz w:val="18"/>
                <w:szCs w:val="18"/>
              </w:rPr>
            </w:pPr>
            <w:r>
              <w:rPr>
                <w:rFonts w:hint="eastAsia" w:ascii="宋体" w:hAnsi="宋体" w:eastAsia="宋体" w:cs="宋体"/>
                <w:bCs/>
                <w:sz w:val="18"/>
                <w:szCs w:val="18"/>
              </w:rPr>
              <w:t>技术偏离</w:t>
            </w:r>
          </w:p>
        </w:tc>
        <w:tc>
          <w:tcPr>
            <w:tcW w:w="411" w:type="pct"/>
            <w:vAlign w:val="center"/>
          </w:tcPr>
          <w:p>
            <w:pPr>
              <w:spacing w:line="420" w:lineRule="exact"/>
              <w:jc w:val="center"/>
              <w:rPr>
                <w:rFonts w:ascii="宋体" w:hAnsi="宋体" w:eastAsia="宋体" w:cs="宋体"/>
                <w:sz w:val="18"/>
                <w:szCs w:val="18"/>
              </w:rPr>
            </w:pPr>
            <w:r>
              <w:rPr>
                <w:rFonts w:hint="eastAsia" w:ascii="宋体" w:hAnsi="宋体" w:eastAsia="宋体" w:cs="宋体"/>
                <w:sz w:val="18"/>
                <w:szCs w:val="18"/>
              </w:rPr>
              <w:t>12</w:t>
            </w:r>
          </w:p>
        </w:tc>
        <w:tc>
          <w:tcPr>
            <w:tcW w:w="2931" w:type="pct"/>
            <w:vAlign w:val="center"/>
          </w:tcPr>
          <w:p>
            <w:pPr>
              <w:spacing w:line="420" w:lineRule="exact"/>
              <w:jc w:val="lef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pPr>
              <w:spacing w:line="360" w:lineRule="auto"/>
              <w:jc w:val="center"/>
              <w:rPr>
                <w:rFonts w:ascii="宋体" w:hAnsi="宋体" w:eastAsia="宋体" w:cs="宋体"/>
                <w:sz w:val="18"/>
                <w:szCs w:val="18"/>
              </w:rPr>
            </w:pPr>
          </w:p>
        </w:tc>
        <w:tc>
          <w:tcPr>
            <w:tcW w:w="384" w:type="pct"/>
            <w:vMerge w:val="restart"/>
            <w:vAlign w:val="center"/>
          </w:tcPr>
          <w:p>
            <w:pPr>
              <w:spacing w:line="420" w:lineRule="exact"/>
              <w:jc w:val="center"/>
              <w:rPr>
                <w:rFonts w:ascii="宋体" w:hAnsi="宋体" w:eastAsia="宋体" w:cs="宋体"/>
                <w:sz w:val="18"/>
                <w:szCs w:val="18"/>
              </w:rPr>
            </w:pPr>
            <w:r>
              <w:rPr>
                <w:rFonts w:hint="eastAsia" w:ascii="宋体" w:hAnsi="宋体" w:eastAsia="宋体" w:cs="宋体"/>
                <w:sz w:val="18"/>
                <w:szCs w:val="18"/>
              </w:rPr>
              <w:t>售后服务</w:t>
            </w:r>
          </w:p>
        </w:tc>
        <w:tc>
          <w:tcPr>
            <w:tcW w:w="294" w:type="pct"/>
            <w:vAlign w:val="center"/>
          </w:tcPr>
          <w:p>
            <w:pPr>
              <w:spacing w:line="420" w:lineRule="exact"/>
              <w:jc w:val="center"/>
              <w:rPr>
                <w:rFonts w:ascii="宋体" w:hAnsi="宋体" w:eastAsia="宋体" w:cs="宋体"/>
                <w:sz w:val="18"/>
                <w:szCs w:val="18"/>
              </w:rPr>
            </w:pPr>
            <w:r>
              <w:rPr>
                <w:rFonts w:hint="eastAsia" w:ascii="宋体" w:hAnsi="宋体" w:eastAsia="宋体" w:cs="宋体"/>
                <w:sz w:val="18"/>
                <w:szCs w:val="18"/>
              </w:rPr>
              <w:t>6</w:t>
            </w:r>
          </w:p>
        </w:tc>
        <w:tc>
          <w:tcPr>
            <w:tcW w:w="631" w:type="pct"/>
            <w:vAlign w:val="center"/>
          </w:tcPr>
          <w:p>
            <w:pPr>
              <w:spacing w:line="420" w:lineRule="exact"/>
              <w:rPr>
                <w:rFonts w:ascii="宋体" w:hAnsi="宋体" w:eastAsia="宋体" w:cs="宋体"/>
                <w:sz w:val="18"/>
                <w:szCs w:val="18"/>
              </w:rPr>
            </w:pPr>
            <w:r>
              <w:rPr>
                <w:rFonts w:hint="eastAsia" w:ascii="宋体" w:hAnsi="宋体" w:eastAsia="宋体" w:cs="宋体"/>
                <w:sz w:val="18"/>
                <w:szCs w:val="18"/>
              </w:rPr>
              <w:t>技术培训方案</w:t>
            </w:r>
          </w:p>
        </w:tc>
        <w:tc>
          <w:tcPr>
            <w:tcW w:w="411" w:type="pct"/>
            <w:vAlign w:val="center"/>
          </w:tcPr>
          <w:p>
            <w:pPr>
              <w:spacing w:line="420" w:lineRule="exact"/>
              <w:jc w:val="center"/>
              <w:rPr>
                <w:rFonts w:ascii="宋体" w:hAnsi="宋体" w:eastAsia="宋体" w:cs="宋体"/>
                <w:sz w:val="18"/>
                <w:szCs w:val="18"/>
              </w:rPr>
            </w:pPr>
            <w:r>
              <w:rPr>
                <w:rFonts w:hint="eastAsia" w:ascii="宋体" w:hAnsi="宋体" w:eastAsia="宋体" w:cs="宋体"/>
                <w:sz w:val="18"/>
                <w:szCs w:val="18"/>
              </w:rPr>
              <w:t>6</w:t>
            </w:r>
          </w:p>
        </w:tc>
        <w:tc>
          <w:tcPr>
            <w:tcW w:w="2931" w:type="pct"/>
            <w:vAlign w:val="center"/>
          </w:tcPr>
          <w:p>
            <w:pPr>
              <w:spacing w:line="420" w:lineRule="exact"/>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p>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pPr>
              <w:spacing w:line="360" w:lineRule="auto"/>
              <w:jc w:val="center"/>
              <w:rPr>
                <w:rFonts w:ascii="宋体" w:hAnsi="宋体" w:eastAsia="宋体" w:cs="宋体"/>
                <w:sz w:val="18"/>
                <w:szCs w:val="18"/>
              </w:rPr>
            </w:pPr>
          </w:p>
        </w:tc>
        <w:tc>
          <w:tcPr>
            <w:tcW w:w="384" w:type="pct"/>
            <w:vMerge w:val="continue"/>
            <w:vAlign w:val="center"/>
          </w:tcPr>
          <w:p>
            <w:pPr>
              <w:spacing w:line="420" w:lineRule="exact"/>
              <w:jc w:val="center"/>
              <w:rPr>
                <w:rFonts w:ascii="宋体" w:hAnsi="宋体" w:eastAsia="宋体" w:cs="宋体"/>
                <w:sz w:val="18"/>
                <w:szCs w:val="18"/>
              </w:rPr>
            </w:pPr>
          </w:p>
        </w:tc>
        <w:tc>
          <w:tcPr>
            <w:tcW w:w="294" w:type="pct"/>
            <w:vAlign w:val="center"/>
          </w:tcPr>
          <w:p>
            <w:pPr>
              <w:spacing w:line="420" w:lineRule="exact"/>
              <w:jc w:val="center"/>
              <w:rPr>
                <w:rFonts w:ascii="宋体" w:hAnsi="宋体" w:eastAsia="宋体" w:cs="宋体"/>
                <w:sz w:val="18"/>
                <w:szCs w:val="18"/>
              </w:rPr>
            </w:pPr>
            <w:r>
              <w:rPr>
                <w:rFonts w:hint="eastAsia" w:ascii="宋体" w:hAnsi="宋体" w:eastAsia="宋体" w:cs="宋体"/>
                <w:sz w:val="18"/>
                <w:szCs w:val="18"/>
              </w:rPr>
              <w:t>7</w:t>
            </w:r>
          </w:p>
        </w:tc>
        <w:tc>
          <w:tcPr>
            <w:tcW w:w="631" w:type="pct"/>
            <w:shd w:val="clear" w:color="auto" w:fill="auto"/>
            <w:vAlign w:val="center"/>
          </w:tcPr>
          <w:p>
            <w:pPr>
              <w:spacing w:line="420" w:lineRule="exact"/>
              <w:rPr>
                <w:rFonts w:ascii="宋体" w:hAnsi="宋体" w:eastAsia="宋体" w:cs="宋体"/>
                <w:sz w:val="18"/>
                <w:szCs w:val="18"/>
              </w:rPr>
            </w:pPr>
            <w:r>
              <w:rPr>
                <w:rFonts w:hint="eastAsia" w:ascii="宋体" w:hAnsi="宋体" w:eastAsia="宋体" w:cs="宋体"/>
                <w:bCs/>
                <w:sz w:val="18"/>
                <w:szCs w:val="18"/>
              </w:rPr>
              <w:t>专业技术力量</w:t>
            </w:r>
          </w:p>
        </w:tc>
        <w:tc>
          <w:tcPr>
            <w:tcW w:w="411" w:type="pct"/>
            <w:shd w:val="clear" w:color="auto" w:fill="auto"/>
            <w:vAlign w:val="center"/>
          </w:tcPr>
          <w:p>
            <w:pPr>
              <w:spacing w:line="420" w:lineRule="exact"/>
              <w:jc w:val="center"/>
              <w:rPr>
                <w:rFonts w:ascii="宋体" w:hAnsi="宋体" w:eastAsia="宋体" w:cs="宋体"/>
                <w:sz w:val="18"/>
                <w:szCs w:val="18"/>
              </w:rPr>
            </w:pPr>
            <w:r>
              <w:rPr>
                <w:rFonts w:hint="eastAsia" w:ascii="宋体" w:hAnsi="宋体" w:eastAsia="宋体" w:cs="宋体"/>
                <w:bCs/>
                <w:sz w:val="18"/>
                <w:szCs w:val="18"/>
              </w:rPr>
              <w:t>6</w:t>
            </w:r>
          </w:p>
        </w:tc>
        <w:tc>
          <w:tcPr>
            <w:tcW w:w="2931" w:type="pct"/>
            <w:shd w:val="clear" w:color="auto" w:fill="auto"/>
            <w:vAlign w:val="center"/>
          </w:tcPr>
          <w:p>
            <w:pPr>
              <w:spacing w:line="420" w:lineRule="exact"/>
              <w:rPr>
                <w:rFonts w:ascii="宋体" w:hAnsi="宋体" w:eastAsia="宋体" w:cs="宋体"/>
                <w:bCs/>
                <w:sz w:val="18"/>
                <w:szCs w:val="18"/>
              </w:rPr>
            </w:pPr>
            <w:r>
              <w:rPr>
                <w:rFonts w:hint="eastAsia" w:ascii="宋体" w:hAnsi="宋体" w:eastAsia="宋体" w:cs="宋体"/>
                <w:bCs/>
                <w:sz w:val="18"/>
                <w:szCs w:val="18"/>
              </w:rPr>
              <w:t>投标人在中国有常驻的专业技术力量的维保机构并具有实施本项目维保的专业技术人员。</w:t>
            </w:r>
          </w:p>
          <w:p>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346" w:type="pct"/>
            <w:vMerge w:val="continue"/>
            <w:vAlign w:val="center"/>
          </w:tcPr>
          <w:p>
            <w:pPr>
              <w:spacing w:line="360" w:lineRule="auto"/>
              <w:jc w:val="center"/>
              <w:rPr>
                <w:rFonts w:ascii="宋体" w:hAnsi="宋体" w:eastAsia="宋体" w:cs="宋体"/>
                <w:sz w:val="18"/>
                <w:szCs w:val="18"/>
              </w:rPr>
            </w:pPr>
          </w:p>
        </w:tc>
        <w:tc>
          <w:tcPr>
            <w:tcW w:w="384" w:type="pct"/>
            <w:vMerge w:val="continue"/>
            <w:vAlign w:val="center"/>
          </w:tcPr>
          <w:p>
            <w:pPr>
              <w:spacing w:line="420" w:lineRule="exact"/>
              <w:jc w:val="center"/>
              <w:rPr>
                <w:rFonts w:ascii="宋体" w:hAnsi="宋体" w:eastAsia="宋体" w:cs="宋体"/>
                <w:sz w:val="18"/>
                <w:szCs w:val="18"/>
              </w:rPr>
            </w:pPr>
          </w:p>
        </w:tc>
        <w:tc>
          <w:tcPr>
            <w:tcW w:w="294" w:type="pct"/>
            <w:vAlign w:val="center"/>
          </w:tcPr>
          <w:p>
            <w:pPr>
              <w:spacing w:line="420" w:lineRule="exact"/>
              <w:jc w:val="center"/>
              <w:rPr>
                <w:rFonts w:ascii="宋体" w:hAnsi="宋体" w:eastAsia="宋体" w:cs="宋体"/>
                <w:sz w:val="18"/>
                <w:szCs w:val="18"/>
              </w:rPr>
            </w:pPr>
            <w:r>
              <w:rPr>
                <w:rFonts w:hint="eastAsia" w:ascii="宋体" w:hAnsi="宋体" w:eastAsia="宋体" w:cs="宋体"/>
                <w:sz w:val="18"/>
                <w:szCs w:val="18"/>
              </w:rPr>
              <w:t>8</w:t>
            </w:r>
          </w:p>
        </w:tc>
        <w:tc>
          <w:tcPr>
            <w:tcW w:w="631" w:type="pct"/>
            <w:vAlign w:val="center"/>
          </w:tcPr>
          <w:p>
            <w:pPr>
              <w:spacing w:line="420" w:lineRule="exact"/>
              <w:rPr>
                <w:rFonts w:ascii="宋体" w:hAnsi="宋体" w:eastAsia="宋体" w:cs="宋体"/>
                <w:sz w:val="18"/>
                <w:szCs w:val="18"/>
              </w:rPr>
            </w:pPr>
            <w:r>
              <w:rPr>
                <w:rFonts w:hint="eastAsia" w:ascii="宋体" w:hAnsi="宋体" w:eastAsia="宋体" w:cs="宋体"/>
                <w:sz w:val="18"/>
                <w:szCs w:val="18"/>
              </w:rPr>
              <w:t>售后服务</w:t>
            </w:r>
          </w:p>
        </w:tc>
        <w:tc>
          <w:tcPr>
            <w:tcW w:w="411" w:type="pct"/>
            <w:vAlign w:val="center"/>
          </w:tcPr>
          <w:p>
            <w:pPr>
              <w:spacing w:line="420" w:lineRule="exact"/>
              <w:jc w:val="center"/>
              <w:rPr>
                <w:rFonts w:ascii="宋体" w:hAnsi="宋体" w:eastAsia="宋体" w:cs="宋体"/>
                <w:sz w:val="18"/>
                <w:szCs w:val="18"/>
              </w:rPr>
            </w:pPr>
            <w:r>
              <w:rPr>
                <w:rFonts w:hint="eastAsia" w:ascii="宋体" w:hAnsi="宋体" w:eastAsia="宋体" w:cs="宋体"/>
                <w:sz w:val="18"/>
                <w:szCs w:val="18"/>
              </w:rPr>
              <w:t>6</w:t>
            </w:r>
          </w:p>
        </w:tc>
        <w:tc>
          <w:tcPr>
            <w:tcW w:w="2931" w:type="pct"/>
            <w:vAlign w:val="center"/>
          </w:tcPr>
          <w:p>
            <w:pPr>
              <w:spacing w:line="420" w:lineRule="exact"/>
              <w:rPr>
                <w:rFonts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bl>
    <w:p>
      <w:pPr>
        <w:pStyle w:val="133"/>
        <w:rPr>
          <w:rFonts w:hint="eastAsia" w:ascii="Times New Roman" w:hAnsi="Times New Roman" w:eastAsia="宋体" w:cs="Times New Roman"/>
          <w:b/>
          <w:bCs/>
          <w:color w:val="000000"/>
          <w:sz w:val="24"/>
          <w:szCs w:val="24"/>
        </w:rPr>
      </w:pPr>
    </w:p>
    <w:p>
      <w:pPr>
        <w:pStyle w:val="133"/>
        <w:rPr>
          <w:rFonts w:hint="eastAsia" w:ascii="Times New Roman" w:hAnsi="Times New Roman" w:eastAsia="宋体" w:cs="Times New Roman"/>
          <w:b/>
          <w:bCs/>
          <w:color w:val="000000"/>
          <w:sz w:val="24"/>
          <w:szCs w:val="24"/>
        </w:rPr>
      </w:pPr>
    </w:p>
    <w:p>
      <w:pPr>
        <w:rPr>
          <w:rFonts w:hint="eastAsia" w:ascii="宋体" w:hAnsi="宋体" w:eastAsia="宋体" w:cs="宋体"/>
          <w:sz w:val="18"/>
          <w:szCs w:val="18"/>
        </w:rPr>
      </w:pPr>
    </w:p>
    <w:tbl>
      <w:tblPr>
        <w:tblStyle w:val="35"/>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Times New Roman"/>
                <w:sz w:val="21"/>
                <w:szCs w:val="22"/>
                <w:lang w:val="en-US" w:eastAsia="zh-CN"/>
              </w:rPr>
            </w:pPr>
            <w:r>
              <w:rPr>
                <w:rFonts w:hint="eastAsia" w:ascii="宋体" w:hAnsi="宋体" w:eastAsia="宋体" w:cs="宋体"/>
                <w:b/>
                <w:sz w:val="28"/>
                <w:szCs w:val="28"/>
                <w:lang w:val="en-US" w:eastAsia="zh-CN"/>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宋体" w:hAnsi="宋体" w:eastAsia="宋体" w:cs="Times New Roman"/>
                <w:bCs/>
                <w:sz w:val="21"/>
                <w:szCs w:val="22"/>
                <w:lang w:val="en-US" w:eastAsia="zh-CN"/>
              </w:rPr>
            </w:pPr>
            <w:r>
              <w:rPr>
                <w:rFonts w:hint="eastAsia" w:ascii="宋体" w:hAnsi="宋体" w:eastAsia="宋体" w:cs="宋体"/>
                <w:b/>
                <w:sz w:val="28"/>
                <w:szCs w:val="28"/>
                <w:lang w:val="en-US" w:eastAsia="zh-CN"/>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宋体" w:hAnsi="Times New Roman" w:eastAsia="宋体" w:cs="Times New Roman"/>
                <w:bCs/>
                <w:sz w:val="21"/>
                <w:szCs w:val="21"/>
              </w:rPr>
            </w:pPr>
            <w:r>
              <w:rPr>
                <w:rFonts w:hint="eastAsia" w:ascii="宋体" w:hAnsi="Times New Roman" w:eastAsia="宋体" w:cs="Times New Roman"/>
                <w:bCs/>
                <w:sz w:val="21"/>
                <w:szCs w:val="21"/>
              </w:rPr>
              <w:t xml:space="preserve">评标基准价： </w:t>
            </w:r>
          </w:p>
          <w:p>
            <w:pPr>
              <w:spacing w:line="420" w:lineRule="exact"/>
              <w:rPr>
                <w:rFonts w:hint="eastAsia" w:ascii="宋体" w:hAnsi="Times New Roman" w:eastAsia="宋体" w:cs="Times New Roman"/>
                <w:bCs/>
                <w:sz w:val="21"/>
                <w:szCs w:val="21"/>
              </w:rPr>
            </w:pPr>
            <w:r>
              <w:rPr>
                <w:rFonts w:hint="eastAsia" w:ascii="宋体" w:hAnsi="Times New Roman" w:eastAsia="宋体" w:cs="Times New Roman"/>
                <w:bCs/>
                <w:sz w:val="21"/>
                <w:szCs w:val="21"/>
              </w:rPr>
              <w:t>1、评标基准价为所有合理有效的最终投标报价的最低价。</w:t>
            </w:r>
          </w:p>
          <w:p>
            <w:pPr>
              <w:spacing w:line="420" w:lineRule="exact"/>
              <w:rPr>
                <w:rFonts w:hint="eastAsia" w:ascii="宋体" w:hAnsi="Times New Roman" w:eastAsia="宋体" w:cs="Times New Roman"/>
                <w:bCs/>
                <w:sz w:val="21"/>
                <w:szCs w:val="21"/>
              </w:rPr>
            </w:pPr>
            <w:r>
              <w:rPr>
                <w:rFonts w:hint="eastAsia" w:ascii="宋体" w:hAnsi="Times New Roman" w:eastAsia="宋体" w:cs="Times New Roman"/>
                <w:bCs/>
                <w:sz w:val="21"/>
                <w:szCs w:val="21"/>
              </w:rPr>
              <w:t>2、有效的评标基准价得</w:t>
            </w:r>
            <w:r>
              <w:rPr>
                <w:rFonts w:hint="eastAsia" w:ascii="宋体" w:hAnsi="Times New Roman" w:eastAsia="宋体" w:cs="Times New Roman"/>
                <w:bCs/>
                <w:sz w:val="21"/>
                <w:szCs w:val="21"/>
                <w:lang w:val="en-US" w:eastAsia="zh-CN"/>
              </w:rPr>
              <w:t>100</w:t>
            </w:r>
            <w:r>
              <w:rPr>
                <w:rFonts w:hint="eastAsia" w:ascii="宋体" w:hAnsi="Times New Roman" w:eastAsia="宋体" w:cs="Times New Roman"/>
                <w:bCs/>
                <w:sz w:val="21"/>
                <w:szCs w:val="21"/>
              </w:rPr>
              <w:t>分；其他投标人的价格得分按下列公式计算：投标价格得分=</w:t>
            </w:r>
            <w:r>
              <w:rPr>
                <w:rFonts w:hint="eastAsia" w:ascii="宋体" w:hAnsi="Times New Roman" w:eastAsia="宋体" w:cs="Times New Roman"/>
                <w:bCs/>
                <w:sz w:val="21"/>
                <w:szCs w:val="21"/>
                <w:lang w:val="en-US" w:eastAsia="zh-CN"/>
              </w:rPr>
              <w:t>100</w:t>
            </w:r>
            <w:r>
              <w:rPr>
                <w:rFonts w:hint="eastAsia" w:ascii="宋体" w:hAnsi="Times New Roman" w:eastAsia="宋体" w:cs="Times New Roman"/>
                <w:bCs/>
                <w:sz w:val="21"/>
                <w:szCs w:val="21"/>
              </w:rPr>
              <w:t>×（评标基准价/投标报价）。</w:t>
            </w:r>
          </w:p>
          <w:p>
            <w:pPr>
              <w:spacing w:line="420" w:lineRule="exact"/>
              <w:rPr>
                <w:rFonts w:hint="eastAsia" w:ascii="宋体" w:hAnsi="宋体" w:eastAsia="宋体" w:cs="Times New Roman"/>
                <w:bCs/>
                <w:sz w:val="21"/>
                <w:szCs w:val="22"/>
              </w:rPr>
            </w:pPr>
            <w:r>
              <w:rPr>
                <w:rFonts w:hint="eastAsia" w:ascii="宋体" w:hAnsi="Times New Roman" w:eastAsia="宋体" w:cs="Times New Roman"/>
                <w:bCs/>
                <w:sz w:val="21"/>
                <w:szCs w:val="21"/>
              </w:rPr>
              <w:t xml:space="preserve">注：得分值取小数点后两位，不足一个百分点的，按照四舍五入法计算。 </w:t>
            </w:r>
          </w:p>
        </w:tc>
      </w:tr>
      <w:bookmarkEnd w:id="131"/>
    </w:tbl>
    <w:p>
      <w:pPr>
        <w:rPr>
          <w:rFonts w:ascii="宋体" w:hAnsi="宋体" w:eastAsia="宋体" w:cs="宋体"/>
          <w:b/>
          <w:bCs/>
          <w:color w:val="000000"/>
          <w:sz w:val="24"/>
          <w:szCs w:val="24"/>
        </w:rPr>
      </w:pPr>
      <w:r>
        <w:rPr>
          <w:rFonts w:hint="eastAsia" w:ascii="宋体" w:hAnsi="宋体" w:eastAsia="宋体" w:cs="宋体"/>
          <w:b/>
          <w:bCs/>
          <w:color w:val="000000"/>
          <w:sz w:val="24"/>
          <w:szCs w:val="24"/>
        </w:rPr>
        <w:br w:type="page"/>
      </w:r>
    </w:p>
    <w:p>
      <w:pPr>
        <w:pStyle w:val="16"/>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pStyle w:val="16"/>
        <w:rPr>
          <w:rFonts w:eastAsia="宋体"/>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5"/>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16"/>
      </w:pPr>
    </w:p>
    <w:p>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pPr>
        <w:pStyle w:val="16"/>
      </w:pP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16"/>
      </w:pPr>
      <w:r>
        <w:rPr>
          <w:rFonts w:hint="eastAsia" w:hAnsi="宋体" w:eastAsia="宋体" w:cs="宋体"/>
          <w:b/>
          <w:bCs/>
          <w:color w:val="000000"/>
          <w:sz w:val="24"/>
          <w:szCs w:val="28"/>
          <w:highlight w:val="yellow"/>
        </w:rPr>
        <w:t>2.配套能力“供货类别”填“研发试验类”，业务主管部门选择“产品试验检测中心”。</w:t>
      </w:r>
    </w:p>
    <w:p>
      <w:pPr>
        <w:pStyle w:val="16"/>
        <w:sectPr>
          <w:pgSz w:w="11906" w:h="16838"/>
          <w:pgMar w:top="1588" w:right="1418" w:bottom="1134" w:left="1418" w:header="851" w:footer="992" w:gutter="0"/>
          <w:cols w:space="720" w:num="1"/>
          <w:titlePg/>
          <w:docGrid w:type="lines" w:linePitch="312" w:charSpace="0"/>
        </w:sectPr>
      </w:pPr>
    </w:p>
    <w:p>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sz w:val="24"/>
          <w:szCs w:val="24"/>
        </w:rPr>
        <w:t>https://ecaitong.sinotruk.com:8012/</w:t>
      </w:r>
      <w:r>
        <w:rPr>
          <w:rStyle w:val="43"/>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6"/>
      </w:pPr>
      <w:r>
        <w:rPr>
          <w:rFonts w:hint="eastAsia" w:hAnsi="宋体" w:eastAsia="宋体" w:cs="宋体"/>
          <w:color w:val="000000"/>
          <w:sz w:val="24"/>
          <w:szCs w:val="28"/>
          <w:highlight w:val="yellow"/>
        </w:rPr>
        <w:t>注意：系统内的投标报价单位为“万元”，如开标现场发现填错报价，即直接淘汰。</w:t>
      </w:r>
    </w:p>
    <w:p>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p>
      <w:pPr>
        <w:pStyle w:val="16"/>
        <w:rPr>
          <w:rFonts w:hAnsi="宋体" w:eastAsia="宋体" w:cs="Times New Roman"/>
          <w:b/>
          <w:color w:val="000000"/>
          <w:sz w:val="24"/>
          <w:szCs w:val="24"/>
        </w:rPr>
      </w:pPr>
    </w:p>
    <w:p/>
    <w:p/>
    <w:p/>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74</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- 44 -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- 44 -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- 18 -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- 18 -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1D97109"/>
    <w:multiLevelType w:val="singleLevel"/>
    <w:tmpl w:val="C1D97109"/>
    <w:lvl w:ilvl="0" w:tentative="0">
      <w:start w:val="1"/>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C801970"/>
    <w:multiLevelType w:val="multilevel"/>
    <w:tmpl w:val="1C80197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1D421CB9"/>
    <w:multiLevelType w:val="multilevel"/>
    <w:tmpl w:val="1D421CB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34CA7975"/>
    <w:multiLevelType w:val="multilevel"/>
    <w:tmpl w:val="34CA7975"/>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0">
    <w:nsid w:val="38C52BEE"/>
    <w:multiLevelType w:val="multilevel"/>
    <w:tmpl w:val="38C52BE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3F4A38D5"/>
    <w:multiLevelType w:val="multilevel"/>
    <w:tmpl w:val="3F4A38D5"/>
    <w:lvl w:ilvl="0" w:tentative="0">
      <w:start w:val="1"/>
      <w:numFmt w:val="bullet"/>
      <w:lvlText w:val=""/>
      <w:lvlJc w:val="left"/>
      <w:pPr>
        <w:ind w:left="840" w:hanging="42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3">
    <w:nsid w:val="46DE72FF"/>
    <w:multiLevelType w:val="multilevel"/>
    <w:tmpl w:val="46DE72FF"/>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4">
    <w:nsid w:val="5FA62651"/>
    <w:multiLevelType w:val="multilevel"/>
    <w:tmpl w:val="5FA6265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7E7484B"/>
    <w:multiLevelType w:val="multilevel"/>
    <w:tmpl w:val="67E7484B"/>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6">
    <w:nsid w:val="6E8C6948"/>
    <w:multiLevelType w:val="singleLevel"/>
    <w:tmpl w:val="6E8C6948"/>
    <w:lvl w:ilvl="0" w:tentative="0">
      <w:start w:val="1"/>
      <w:numFmt w:val="chineseCounting"/>
      <w:suff w:val="space"/>
      <w:lvlText w:val="第%1部分"/>
      <w:lvlJc w:val="left"/>
      <w:rPr>
        <w:rFonts w:hint="eastAsia"/>
      </w:rPr>
    </w:lvl>
  </w:abstractNum>
  <w:abstractNum w:abstractNumId="17">
    <w:nsid w:val="77DE7897"/>
    <w:multiLevelType w:val="singleLevel"/>
    <w:tmpl w:val="77DE7897"/>
    <w:lvl w:ilvl="0" w:tentative="0">
      <w:start w:val="1"/>
      <w:numFmt w:val="decimal"/>
      <w:lvlText w:val="%1."/>
      <w:lvlJc w:val="left"/>
      <w:pPr>
        <w:tabs>
          <w:tab w:val="left" w:pos="312"/>
        </w:tabs>
      </w:pPr>
    </w:lvl>
  </w:abstractNum>
  <w:abstractNum w:abstractNumId="18">
    <w:nsid w:val="7A612DE2"/>
    <w:multiLevelType w:val="singleLevel"/>
    <w:tmpl w:val="7A612DE2"/>
    <w:lvl w:ilvl="0" w:tentative="0">
      <w:start w:val="2"/>
      <w:numFmt w:val="decimal"/>
      <w:lvlText w:val="%1."/>
      <w:lvlJc w:val="left"/>
      <w:pPr>
        <w:tabs>
          <w:tab w:val="left" w:pos="312"/>
        </w:tabs>
      </w:pPr>
    </w:lvl>
  </w:abstractNum>
  <w:num w:numId="1">
    <w:abstractNumId w:val="16"/>
  </w:num>
  <w:num w:numId="2">
    <w:abstractNumId w:val="17"/>
  </w:num>
  <w:num w:numId="3">
    <w:abstractNumId w:val="0"/>
  </w:num>
  <w:num w:numId="4">
    <w:abstractNumId w:val="18"/>
  </w:num>
  <w:num w:numId="5">
    <w:abstractNumId w:val="7"/>
  </w:num>
  <w:num w:numId="6">
    <w:abstractNumId w:val="3"/>
  </w:num>
  <w:num w:numId="7">
    <w:abstractNumId w:val="12"/>
  </w:num>
  <w:num w:numId="8">
    <w:abstractNumId w:val="2"/>
  </w:num>
  <w:num w:numId="9">
    <w:abstractNumId w:val="8"/>
  </w:num>
  <w:num w:numId="10">
    <w:abstractNumId w:val="6"/>
  </w:num>
  <w:num w:numId="11">
    <w:abstractNumId w:val="14"/>
  </w:num>
  <w:num w:numId="12">
    <w:abstractNumId w:val="1"/>
  </w:num>
  <w:num w:numId="13">
    <w:abstractNumId w:val="9"/>
  </w:num>
  <w:num w:numId="14">
    <w:abstractNumId w:val="11"/>
  </w:num>
  <w:num w:numId="15">
    <w:abstractNumId w:val="10"/>
  </w:num>
  <w:num w:numId="16">
    <w:abstractNumId w:val="5"/>
  </w:num>
  <w:num w:numId="17">
    <w:abstractNumId w:val="15"/>
  </w:num>
  <w:num w:numId="18">
    <w:abstractNumId w:val="4"/>
  </w:num>
  <w:num w:numId="19">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滕帅">
    <w15:presenceInfo w15:providerId="None" w15:userId="滕帅"/>
  </w15:person>
  <w15:person w15:author="王子威">
    <w15:presenceInfo w15:providerId="None" w15:userId="王子威"/>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g5NGIzMDdjOTFmMTk4NDQyYTc4ZjE0ZjI2YWYwODAifQ=="/>
    <w:docVar w:name="KSO_WPS_MARK_KEY" w:val="288773bf-0df4-413a-9f38-c1906dd68f40"/>
  </w:docVars>
  <w:rsids>
    <w:rsidRoot w:val="0056018A"/>
    <w:rsid w:val="000139F5"/>
    <w:rsid w:val="00022B06"/>
    <w:rsid w:val="00025D76"/>
    <w:rsid w:val="00033F8C"/>
    <w:rsid w:val="00036836"/>
    <w:rsid w:val="00045278"/>
    <w:rsid w:val="0005777A"/>
    <w:rsid w:val="00065382"/>
    <w:rsid w:val="00080223"/>
    <w:rsid w:val="00085571"/>
    <w:rsid w:val="000917C4"/>
    <w:rsid w:val="00093D74"/>
    <w:rsid w:val="00094C56"/>
    <w:rsid w:val="000A2B21"/>
    <w:rsid w:val="000A5309"/>
    <w:rsid w:val="000C3829"/>
    <w:rsid w:val="000D6A51"/>
    <w:rsid w:val="000F2FFC"/>
    <w:rsid w:val="000F45A3"/>
    <w:rsid w:val="001079FD"/>
    <w:rsid w:val="00127AD3"/>
    <w:rsid w:val="00133244"/>
    <w:rsid w:val="00160BE1"/>
    <w:rsid w:val="001B78CC"/>
    <w:rsid w:val="001C1EE3"/>
    <w:rsid w:val="001C713C"/>
    <w:rsid w:val="001D75B9"/>
    <w:rsid w:val="001F37F3"/>
    <w:rsid w:val="001F7799"/>
    <w:rsid w:val="00200F05"/>
    <w:rsid w:val="00202F0C"/>
    <w:rsid w:val="0020716E"/>
    <w:rsid w:val="00220056"/>
    <w:rsid w:val="00231543"/>
    <w:rsid w:val="00231C96"/>
    <w:rsid w:val="002626ED"/>
    <w:rsid w:val="00265A40"/>
    <w:rsid w:val="00282FDE"/>
    <w:rsid w:val="0029130A"/>
    <w:rsid w:val="002A2BA2"/>
    <w:rsid w:val="002A5008"/>
    <w:rsid w:val="002C3298"/>
    <w:rsid w:val="002C47F2"/>
    <w:rsid w:val="002E1973"/>
    <w:rsid w:val="002F2FAD"/>
    <w:rsid w:val="00311166"/>
    <w:rsid w:val="00314B00"/>
    <w:rsid w:val="00325B4E"/>
    <w:rsid w:val="0033119F"/>
    <w:rsid w:val="00391DB2"/>
    <w:rsid w:val="003A4540"/>
    <w:rsid w:val="003A458B"/>
    <w:rsid w:val="003B4D7D"/>
    <w:rsid w:val="003E0AB3"/>
    <w:rsid w:val="003E5BB9"/>
    <w:rsid w:val="003F1422"/>
    <w:rsid w:val="00401C42"/>
    <w:rsid w:val="004076DE"/>
    <w:rsid w:val="004355A4"/>
    <w:rsid w:val="00460AFB"/>
    <w:rsid w:val="00470130"/>
    <w:rsid w:val="0047458D"/>
    <w:rsid w:val="00483B0A"/>
    <w:rsid w:val="00487667"/>
    <w:rsid w:val="004B5126"/>
    <w:rsid w:val="004B738F"/>
    <w:rsid w:val="004C0F62"/>
    <w:rsid w:val="004C7797"/>
    <w:rsid w:val="004D2AE0"/>
    <w:rsid w:val="004F7838"/>
    <w:rsid w:val="00503391"/>
    <w:rsid w:val="00515D0E"/>
    <w:rsid w:val="005162A9"/>
    <w:rsid w:val="0054122C"/>
    <w:rsid w:val="00552960"/>
    <w:rsid w:val="00552F52"/>
    <w:rsid w:val="00557890"/>
    <w:rsid w:val="0056018A"/>
    <w:rsid w:val="00567344"/>
    <w:rsid w:val="005829DC"/>
    <w:rsid w:val="00592EC0"/>
    <w:rsid w:val="005C0B4E"/>
    <w:rsid w:val="005C0DB3"/>
    <w:rsid w:val="005C421F"/>
    <w:rsid w:val="005D4B25"/>
    <w:rsid w:val="005E2262"/>
    <w:rsid w:val="005E39F4"/>
    <w:rsid w:val="005E59A9"/>
    <w:rsid w:val="005F16F0"/>
    <w:rsid w:val="00604309"/>
    <w:rsid w:val="006046F8"/>
    <w:rsid w:val="00610F40"/>
    <w:rsid w:val="00615344"/>
    <w:rsid w:val="00647DB6"/>
    <w:rsid w:val="0065185D"/>
    <w:rsid w:val="00653DC3"/>
    <w:rsid w:val="00674FDA"/>
    <w:rsid w:val="00680629"/>
    <w:rsid w:val="00686C52"/>
    <w:rsid w:val="006B7C8A"/>
    <w:rsid w:val="006C57BF"/>
    <w:rsid w:val="006F1414"/>
    <w:rsid w:val="0070049A"/>
    <w:rsid w:val="00701719"/>
    <w:rsid w:val="00702240"/>
    <w:rsid w:val="00704253"/>
    <w:rsid w:val="00714CCF"/>
    <w:rsid w:val="00722886"/>
    <w:rsid w:val="0073649B"/>
    <w:rsid w:val="007432BF"/>
    <w:rsid w:val="007525BF"/>
    <w:rsid w:val="0075520A"/>
    <w:rsid w:val="007800DC"/>
    <w:rsid w:val="007838AA"/>
    <w:rsid w:val="00783D5E"/>
    <w:rsid w:val="00784D03"/>
    <w:rsid w:val="00785FD6"/>
    <w:rsid w:val="00787608"/>
    <w:rsid w:val="00795647"/>
    <w:rsid w:val="00795BBD"/>
    <w:rsid w:val="007B212D"/>
    <w:rsid w:val="007B3338"/>
    <w:rsid w:val="007B4FC7"/>
    <w:rsid w:val="007E6B1A"/>
    <w:rsid w:val="007E6D53"/>
    <w:rsid w:val="007F170E"/>
    <w:rsid w:val="007F6606"/>
    <w:rsid w:val="00804F8E"/>
    <w:rsid w:val="00806A61"/>
    <w:rsid w:val="008138C3"/>
    <w:rsid w:val="008171AE"/>
    <w:rsid w:val="00824BFD"/>
    <w:rsid w:val="00824DA4"/>
    <w:rsid w:val="008453B3"/>
    <w:rsid w:val="00850A91"/>
    <w:rsid w:val="008727CD"/>
    <w:rsid w:val="00881DC2"/>
    <w:rsid w:val="008C7C98"/>
    <w:rsid w:val="008D074D"/>
    <w:rsid w:val="008D3B56"/>
    <w:rsid w:val="008D5CEF"/>
    <w:rsid w:val="00903CD8"/>
    <w:rsid w:val="00907DD6"/>
    <w:rsid w:val="00917738"/>
    <w:rsid w:val="00927E26"/>
    <w:rsid w:val="009360F9"/>
    <w:rsid w:val="009474BF"/>
    <w:rsid w:val="0096131C"/>
    <w:rsid w:val="00964F00"/>
    <w:rsid w:val="00965B61"/>
    <w:rsid w:val="00976AC2"/>
    <w:rsid w:val="0099241B"/>
    <w:rsid w:val="00995226"/>
    <w:rsid w:val="009A4FEA"/>
    <w:rsid w:val="009B0E38"/>
    <w:rsid w:val="009B4C29"/>
    <w:rsid w:val="009B511E"/>
    <w:rsid w:val="009C10A9"/>
    <w:rsid w:val="009D4322"/>
    <w:rsid w:val="009E0F5E"/>
    <w:rsid w:val="00A02557"/>
    <w:rsid w:val="00A11993"/>
    <w:rsid w:val="00A17AC6"/>
    <w:rsid w:val="00A21EB2"/>
    <w:rsid w:val="00A31561"/>
    <w:rsid w:val="00A37DC8"/>
    <w:rsid w:val="00A44814"/>
    <w:rsid w:val="00A46685"/>
    <w:rsid w:val="00A54E95"/>
    <w:rsid w:val="00A80564"/>
    <w:rsid w:val="00A960B2"/>
    <w:rsid w:val="00A968DB"/>
    <w:rsid w:val="00AC0B43"/>
    <w:rsid w:val="00AC2016"/>
    <w:rsid w:val="00AC7B2C"/>
    <w:rsid w:val="00AD7CBD"/>
    <w:rsid w:val="00AE2A8E"/>
    <w:rsid w:val="00AE6633"/>
    <w:rsid w:val="00AF63EC"/>
    <w:rsid w:val="00B01FF1"/>
    <w:rsid w:val="00B1334D"/>
    <w:rsid w:val="00B67131"/>
    <w:rsid w:val="00B67958"/>
    <w:rsid w:val="00B72516"/>
    <w:rsid w:val="00B92C97"/>
    <w:rsid w:val="00B946F4"/>
    <w:rsid w:val="00B95543"/>
    <w:rsid w:val="00BA3C70"/>
    <w:rsid w:val="00BA7280"/>
    <w:rsid w:val="00BB1679"/>
    <w:rsid w:val="00BB475A"/>
    <w:rsid w:val="00BB4E42"/>
    <w:rsid w:val="00BB4E66"/>
    <w:rsid w:val="00BC5F81"/>
    <w:rsid w:val="00BF0E19"/>
    <w:rsid w:val="00BF4107"/>
    <w:rsid w:val="00C01073"/>
    <w:rsid w:val="00C01323"/>
    <w:rsid w:val="00C065A1"/>
    <w:rsid w:val="00C1400F"/>
    <w:rsid w:val="00C16C28"/>
    <w:rsid w:val="00C46324"/>
    <w:rsid w:val="00C62515"/>
    <w:rsid w:val="00C773CB"/>
    <w:rsid w:val="00C819D9"/>
    <w:rsid w:val="00C855F6"/>
    <w:rsid w:val="00C92F53"/>
    <w:rsid w:val="00C94C5A"/>
    <w:rsid w:val="00CA5E72"/>
    <w:rsid w:val="00CD1D7A"/>
    <w:rsid w:val="00CD5223"/>
    <w:rsid w:val="00CE5010"/>
    <w:rsid w:val="00CE6E17"/>
    <w:rsid w:val="00D0528A"/>
    <w:rsid w:val="00D11B37"/>
    <w:rsid w:val="00D30FC1"/>
    <w:rsid w:val="00D408EF"/>
    <w:rsid w:val="00D47CF7"/>
    <w:rsid w:val="00D5145C"/>
    <w:rsid w:val="00D5207D"/>
    <w:rsid w:val="00D543BC"/>
    <w:rsid w:val="00D64DAE"/>
    <w:rsid w:val="00D7119E"/>
    <w:rsid w:val="00D729A1"/>
    <w:rsid w:val="00D74C6A"/>
    <w:rsid w:val="00D81929"/>
    <w:rsid w:val="00D97F33"/>
    <w:rsid w:val="00DB5225"/>
    <w:rsid w:val="00DD1E5E"/>
    <w:rsid w:val="00DE1B11"/>
    <w:rsid w:val="00DE6417"/>
    <w:rsid w:val="00DF6932"/>
    <w:rsid w:val="00E16182"/>
    <w:rsid w:val="00E1627A"/>
    <w:rsid w:val="00E238D1"/>
    <w:rsid w:val="00E25748"/>
    <w:rsid w:val="00E3294D"/>
    <w:rsid w:val="00E34C35"/>
    <w:rsid w:val="00E4526E"/>
    <w:rsid w:val="00E650A8"/>
    <w:rsid w:val="00E878B4"/>
    <w:rsid w:val="00E90A80"/>
    <w:rsid w:val="00EB3D00"/>
    <w:rsid w:val="00ED1722"/>
    <w:rsid w:val="00ED447F"/>
    <w:rsid w:val="00EF66FC"/>
    <w:rsid w:val="00F01C62"/>
    <w:rsid w:val="00F37EA3"/>
    <w:rsid w:val="00F55C03"/>
    <w:rsid w:val="00F659C4"/>
    <w:rsid w:val="00F71720"/>
    <w:rsid w:val="00FD09C4"/>
    <w:rsid w:val="00FD3F58"/>
    <w:rsid w:val="00FE040F"/>
    <w:rsid w:val="00FE42B3"/>
    <w:rsid w:val="00FE685C"/>
    <w:rsid w:val="00FE77CF"/>
    <w:rsid w:val="014832F2"/>
    <w:rsid w:val="014D51C1"/>
    <w:rsid w:val="01714809"/>
    <w:rsid w:val="01C52478"/>
    <w:rsid w:val="027408EE"/>
    <w:rsid w:val="02963F39"/>
    <w:rsid w:val="02B3095A"/>
    <w:rsid w:val="02BA7274"/>
    <w:rsid w:val="02F92D08"/>
    <w:rsid w:val="03251978"/>
    <w:rsid w:val="0325718A"/>
    <w:rsid w:val="042921B6"/>
    <w:rsid w:val="043B72BB"/>
    <w:rsid w:val="04461EC1"/>
    <w:rsid w:val="04504B3F"/>
    <w:rsid w:val="0488589E"/>
    <w:rsid w:val="04AD02B8"/>
    <w:rsid w:val="04B730A7"/>
    <w:rsid w:val="04DE51C8"/>
    <w:rsid w:val="04DF17D4"/>
    <w:rsid w:val="05412745"/>
    <w:rsid w:val="05491761"/>
    <w:rsid w:val="05A351AD"/>
    <w:rsid w:val="05F9748A"/>
    <w:rsid w:val="06266F78"/>
    <w:rsid w:val="063E7B7A"/>
    <w:rsid w:val="06582413"/>
    <w:rsid w:val="067E33B8"/>
    <w:rsid w:val="06E82FCB"/>
    <w:rsid w:val="06F34B95"/>
    <w:rsid w:val="07571DAC"/>
    <w:rsid w:val="079D7FCA"/>
    <w:rsid w:val="07BA6793"/>
    <w:rsid w:val="08DD171B"/>
    <w:rsid w:val="08E64121"/>
    <w:rsid w:val="0942017F"/>
    <w:rsid w:val="0958520E"/>
    <w:rsid w:val="09BA1FBB"/>
    <w:rsid w:val="09CB139F"/>
    <w:rsid w:val="0A0106F5"/>
    <w:rsid w:val="0A112AB7"/>
    <w:rsid w:val="0A4E5482"/>
    <w:rsid w:val="0A977544"/>
    <w:rsid w:val="0AAA504A"/>
    <w:rsid w:val="0AD71BC7"/>
    <w:rsid w:val="0AF420EB"/>
    <w:rsid w:val="0B2B2BF5"/>
    <w:rsid w:val="0B2F3908"/>
    <w:rsid w:val="0B3F6206"/>
    <w:rsid w:val="0BE12DB6"/>
    <w:rsid w:val="0BFC6504"/>
    <w:rsid w:val="0C345AD1"/>
    <w:rsid w:val="0C626CE4"/>
    <w:rsid w:val="0D0C2B7B"/>
    <w:rsid w:val="0D293731"/>
    <w:rsid w:val="0D2E33FE"/>
    <w:rsid w:val="0D8C6B9D"/>
    <w:rsid w:val="0D9308F8"/>
    <w:rsid w:val="0DE76C3D"/>
    <w:rsid w:val="0E1A1D85"/>
    <w:rsid w:val="0E750568"/>
    <w:rsid w:val="0E8D4689"/>
    <w:rsid w:val="0E9C3C97"/>
    <w:rsid w:val="0F2D7A80"/>
    <w:rsid w:val="0F4277E5"/>
    <w:rsid w:val="0FA75561"/>
    <w:rsid w:val="0FB83603"/>
    <w:rsid w:val="0FBD42C4"/>
    <w:rsid w:val="0FCA77F1"/>
    <w:rsid w:val="0FCD5DCC"/>
    <w:rsid w:val="10043197"/>
    <w:rsid w:val="10270545"/>
    <w:rsid w:val="103409DF"/>
    <w:rsid w:val="108A1D4B"/>
    <w:rsid w:val="10A10111"/>
    <w:rsid w:val="10B56493"/>
    <w:rsid w:val="10BE093E"/>
    <w:rsid w:val="10E20BD8"/>
    <w:rsid w:val="111B0FE9"/>
    <w:rsid w:val="112C77F4"/>
    <w:rsid w:val="114755AB"/>
    <w:rsid w:val="115F67A8"/>
    <w:rsid w:val="119A7465"/>
    <w:rsid w:val="11C07DA5"/>
    <w:rsid w:val="11C2491E"/>
    <w:rsid w:val="11F36B75"/>
    <w:rsid w:val="12411FD6"/>
    <w:rsid w:val="12491386"/>
    <w:rsid w:val="12955E7E"/>
    <w:rsid w:val="12E60579"/>
    <w:rsid w:val="12EB0F02"/>
    <w:rsid w:val="13695B36"/>
    <w:rsid w:val="1372609F"/>
    <w:rsid w:val="13D73572"/>
    <w:rsid w:val="140E7C96"/>
    <w:rsid w:val="14504752"/>
    <w:rsid w:val="145A6A37"/>
    <w:rsid w:val="1467440F"/>
    <w:rsid w:val="148963E6"/>
    <w:rsid w:val="150C0DBF"/>
    <w:rsid w:val="1537321C"/>
    <w:rsid w:val="15400323"/>
    <w:rsid w:val="15433A9B"/>
    <w:rsid w:val="15EF6458"/>
    <w:rsid w:val="15FC2F04"/>
    <w:rsid w:val="16181FAC"/>
    <w:rsid w:val="16343D6A"/>
    <w:rsid w:val="163B0AEA"/>
    <w:rsid w:val="168756A0"/>
    <w:rsid w:val="16897AA8"/>
    <w:rsid w:val="16F94849"/>
    <w:rsid w:val="17045E51"/>
    <w:rsid w:val="172011D4"/>
    <w:rsid w:val="17252C3B"/>
    <w:rsid w:val="173F0A2E"/>
    <w:rsid w:val="17770BC2"/>
    <w:rsid w:val="17860E2F"/>
    <w:rsid w:val="17965B24"/>
    <w:rsid w:val="17A119AA"/>
    <w:rsid w:val="17EF6EB5"/>
    <w:rsid w:val="18032CFD"/>
    <w:rsid w:val="18586F2B"/>
    <w:rsid w:val="18CD2C63"/>
    <w:rsid w:val="19137AFC"/>
    <w:rsid w:val="19A766B9"/>
    <w:rsid w:val="19CE76BA"/>
    <w:rsid w:val="19F26070"/>
    <w:rsid w:val="19F97C8B"/>
    <w:rsid w:val="1A1523CE"/>
    <w:rsid w:val="1AA24934"/>
    <w:rsid w:val="1AA730BD"/>
    <w:rsid w:val="1B333D5D"/>
    <w:rsid w:val="1B587618"/>
    <w:rsid w:val="1B5F19C7"/>
    <w:rsid w:val="1BB44089"/>
    <w:rsid w:val="1C1C709B"/>
    <w:rsid w:val="1C4F6795"/>
    <w:rsid w:val="1C9F6814"/>
    <w:rsid w:val="1D5C514E"/>
    <w:rsid w:val="1D865D14"/>
    <w:rsid w:val="1D8705EC"/>
    <w:rsid w:val="1DEC0E7D"/>
    <w:rsid w:val="1E43150B"/>
    <w:rsid w:val="1EA93E80"/>
    <w:rsid w:val="1EB100A7"/>
    <w:rsid w:val="1ED33FB6"/>
    <w:rsid w:val="1EE81332"/>
    <w:rsid w:val="1F32415A"/>
    <w:rsid w:val="1F542F9A"/>
    <w:rsid w:val="1F702632"/>
    <w:rsid w:val="1F7E2174"/>
    <w:rsid w:val="20107567"/>
    <w:rsid w:val="20AB56C6"/>
    <w:rsid w:val="210967D4"/>
    <w:rsid w:val="21547789"/>
    <w:rsid w:val="2176507C"/>
    <w:rsid w:val="21893C3E"/>
    <w:rsid w:val="21BE35AF"/>
    <w:rsid w:val="21C11174"/>
    <w:rsid w:val="22185E66"/>
    <w:rsid w:val="22244B28"/>
    <w:rsid w:val="22467FD4"/>
    <w:rsid w:val="229451FD"/>
    <w:rsid w:val="22A12DB6"/>
    <w:rsid w:val="23294E72"/>
    <w:rsid w:val="236356D1"/>
    <w:rsid w:val="2397780A"/>
    <w:rsid w:val="23A91C83"/>
    <w:rsid w:val="23C962E8"/>
    <w:rsid w:val="23EA2630"/>
    <w:rsid w:val="247E4FED"/>
    <w:rsid w:val="24AD78E0"/>
    <w:rsid w:val="24B30BE8"/>
    <w:rsid w:val="24E34060"/>
    <w:rsid w:val="253A0491"/>
    <w:rsid w:val="253B63AE"/>
    <w:rsid w:val="254E0478"/>
    <w:rsid w:val="25E036B2"/>
    <w:rsid w:val="25E9082A"/>
    <w:rsid w:val="25F42473"/>
    <w:rsid w:val="269C17B8"/>
    <w:rsid w:val="26AF2D79"/>
    <w:rsid w:val="26B34B91"/>
    <w:rsid w:val="270D66E8"/>
    <w:rsid w:val="27514612"/>
    <w:rsid w:val="27730DA8"/>
    <w:rsid w:val="278B0DAB"/>
    <w:rsid w:val="279C6B0E"/>
    <w:rsid w:val="27A64735"/>
    <w:rsid w:val="27CC4DF2"/>
    <w:rsid w:val="281864F2"/>
    <w:rsid w:val="281925EF"/>
    <w:rsid w:val="286903EF"/>
    <w:rsid w:val="287F5DD3"/>
    <w:rsid w:val="288047CB"/>
    <w:rsid w:val="289E62FA"/>
    <w:rsid w:val="28BB00EB"/>
    <w:rsid w:val="28FD6E90"/>
    <w:rsid w:val="291E2CA6"/>
    <w:rsid w:val="292F0B9D"/>
    <w:rsid w:val="29331862"/>
    <w:rsid w:val="299741EC"/>
    <w:rsid w:val="299E147F"/>
    <w:rsid w:val="29C32A87"/>
    <w:rsid w:val="29CF26DC"/>
    <w:rsid w:val="2A1C5DA0"/>
    <w:rsid w:val="2A200D39"/>
    <w:rsid w:val="2A507EFF"/>
    <w:rsid w:val="2ADC05A4"/>
    <w:rsid w:val="2AEF2177"/>
    <w:rsid w:val="2B2706DC"/>
    <w:rsid w:val="2B6F0D7F"/>
    <w:rsid w:val="2B8716BD"/>
    <w:rsid w:val="2B8B76FF"/>
    <w:rsid w:val="2BD5034F"/>
    <w:rsid w:val="2C624FC7"/>
    <w:rsid w:val="2D025012"/>
    <w:rsid w:val="2D4178F0"/>
    <w:rsid w:val="2D8E60AE"/>
    <w:rsid w:val="2DAE631A"/>
    <w:rsid w:val="2DD877E0"/>
    <w:rsid w:val="2DE616C9"/>
    <w:rsid w:val="2DFC2451"/>
    <w:rsid w:val="2E3422F8"/>
    <w:rsid w:val="2E6E566D"/>
    <w:rsid w:val="2E7F188E"/>
    <w:rsid w:val="2EA60E38"/>
    <w:rsid w:val="2EBC0905"/>
    <w:rsid w:val="2EC73739"/>
    <w:rsid w:val="2EFB1B0E"/>
    <w:rsid w:val="2F5C684F"/>
    <w:rsid w:val="2F63756E"/>
    <w:rsid w:val="307776D1"/>
    <w:rsid w:val="30792087"/>
    <w:rsid w:val="30862574"/>
    <w:rsid w:val="30B631E1"/>
    <w:rsid w:val="311933AA"/>
    <w:rsid w:val="317D15BB"/>
    <w:rsid w:val="31B84AAD"/>
    <w:rsid w:val="31D07E6C"/>
    <w:rsid w:val="323F65DA"/>
    <w:rsid w:val="32412074"/>
    <w:rsid w:val="32C7494A"/>
    <w:rsid w:val="32DE0199"/>
    <w:rsid w:val="333C2963"/>
    <w:rsid w:val="335B2774"/>
    <w:rsid w:val="33A1247D"/>
    <w:rsid w:val="33A4642E"/>
    <w:rsid w:val="33D4039C"/>
    <w:rsid w:val="33D47E05"/>
    <w:rsid w:val="3413677D"/>
    <w:rsid w:val="342B544B"/>
    <w:rsid w:val="345E036E"/>
    <w:rsid w:val="34C47852"/>
    <w:rsid w:val="34CB5C7B"/>
    <w:rsid w:val="34DE1E4F"/>
    <w:rsid w:val="34F07DB1"/>
    <w:rsid w:val="359009FB"/>
    <w:rsid w:val="35D354B8"/>
    <w:rsid w:val="35D4025C"/>
    <w:rsid w:val="362666BC"/>
    <w:rsid w:val="368A6B11"/>
    <w:rsid w:val="37085B1F"/>
    <w:rsid w:val="372E04CB"/>
    <w:rsid w:val="386D0E1E"/>
    <w:rsid w:val="389B5548"/>
    <w:rsid w:val="38E070F2"/>
    <w:rsid w:val="390D33AB"/>
    <w:rsid w:val="391E6D06"/>
    <w:rsid w:val="3A074847"/>
    <w:rsid w:val="3A5F136A"/>
    <w:rsid w:val="3A830B2E"/>
    <w:rsid w:val="3AA90FE6"/>
    <w:rsid w:val="3AA9318F"/>
    <w:rsid w:val="3AB62DA0"/>
    <w:rsid w:val="3ACC0DB7"/>
    <w:rsid w:val="3B702D85"/>
    <w:rsid w:val="3B7D3FD5"/>
    <w:rsid w:val="3B823DDF"/>
    <w:rsid w:val="3BD827B4"/>
    <w:rsid w:val="3C237ED3"/>
    <w:rsid w:val="3CAA596A"/>
    <w:rsid w:val="3CAF1D22"/>
    <w:rsid w:val="3CB1587B"/>
    <w:rsid w:val="3CB735F2"/>
    <w:rsid w:val="3D186684"/>
    <w:rsid w:val="3D363C36"/>
    <w:rsid w:val="3D8331A0"/>
    <w:rsid w:val="3D8B2178"/>
    <w:rsid w:val="3DA768E2"/>
    <w:rsid w:val="3DB34909"/>
    <w:rsid w:val="3DD115F5"/>
    <w:rsid w:val="3DE435F0"/>
    <w:rsid w:val="3DE5122C"/>
    <w:rsid w:val="3DF37E53"/>
    <w:rsid w:val="3ED26DE9"/>
    <w:rsid w:val="3EED17D0"/>
    <w:rsid w:val="3F0C0304"/>
    <w:rsid w:val="3F774839"/>
    <w:rsid w:val="3FC61061"/>
    <w:rsid w:val="3FEC147E"/>
    <w:rsid w:val="40343613"/>
    <w:rsid w:val="40376375"/>
    <w:rsid w:val="412732B7"/>
    <w:rsid w:val="4127791F"/>
    <w:rsid w:val="41281794"/>
    <w:rsid w:val="413C1FDF"/>
    <w:rsid w:val="41806A69"/>
    <w:rsid w:val="41B0259C"/>
    <w:rsid w:val="41BC6F1C"/>
    <w:rsid w:val="41EF2363"/>
    <w:rsid w:val="41F77860"/>
    <w:rsid w:val="424A4B98"/>
    <w:rsid w:val="42581D3A"/>
    <w:rsid w:val="429C453B"/>
    <w:rsid w:val="42E25935"/>
    <w:rsid w:val="42ED2EA4"/>
    <w:rsid w:val="42F6649D"/>
    <w:rsid w:val="42FE0080"/>
    <w:rsid w:val="43315D2E"/>
    <w:rsid w:val="43670C99"/>
    <w:rsid w:val="43824A1C"/>
    <w:rsid w:val="43D110E1"/>
    <w:rsid w:val="43E873C9"/>
    <w:rsid w:val="443F1622"/>
    <w:rsid w:val="44905B1F"/>
    <w:rsid w:val="44E778B1"/>
    <w:rsid w:val="45316885"/>
    <w:rsid w:val="45425D6B"/>
    <w:rsid w:val="454B2B7A"/>
    <w:rsid w:val="45A95EE9"/>
    <w:rsid w:val="45FB0F21"/>
    <w:rsid w:val="46167166"/>
    <w:rsid w:val="4636719A"/>
    <w:rsid w:val="4639132E"/>
    <w:rsid w:val="47200EE3"/>
    <w:rsid w:val="47435AC2"/>
    <w:rsid w:val="47544B78"/>
    <w:rsid w:val="47587AF7"/>
    <w:rsid w:val="47745A86"/>
    <w:rsid w:val="47793036"/>
    <w:rsid w:val="47A619B8"/>
    <w:rsid w:val="47E239AC"/>
    <w:rsid w:val="480A4866"/>
    <w:rsid w:val="480F4B73"/>
    <w:rsid w:val="487974BD"/>
    <w:rsid w:val="48BF71D5"/>
    <w:rsid w:val="48D17504"/>
    <w:rsid w:val="48DB38E3"/>
    <w:rsid w:val="49001B5E"/>
    <w:rsid w:val="49376DB0"/>
    <w:rsid w:val="49804BB7"/>
    <w:rsid w:val="49826DCB"/>
    <w:rsid w:val="499013E7"/>
    <w:rsid w:val="49C8088A"/>
    <w:rsid w:val="49E71EF1"/>
    <w:rsid w:val="4A301C93"/>
    <w:rsid w:val="4A3302AB"/>
    <w:rsid w:val="4A572A17"/>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975BA8"/>
    <w:rsid w:val="4DD7034C"/>
    <w:rsid w:val="4DE312CB"/>
    <w:rsid w:val="4DF5318E"/>
    <w:rsid w:val="4E1F4862"/>
    <w:rsid w:val="4E2E4393"/>
    <w:rsid w:val="4E535EF2"/>
    <w:rsid w:val="4EC54D20"/>
    <w:rsid w:val="4F08773C"/>
    <w:rsid w:val="4F31409F"/>
    <w:rsid w:val="4F5E670E"/>
    <w:rsid w:val="4F846A83"/>
    <w:rsid w:val="50070E2C"/>
    <w:rsid w:val="501112F3"/>
    <w:rsid w:val="504B57F2"/>
    <w:rsid w:val="50C5433A"/>
    <w:rsid w:val="50C62BC7"/>
    <w:rsid w:val="50F72A66"/>
    <w:rsid w:val="5123368C"/>
    <w:rsid w:val="5130747C"/>
    <w:rsid w:val="515C765A"/>
    <w:rsid w:val="516923D4"/>
    <w:rsid w:val="51713037"/>
    <w:rsid w:val="51905BB3"/>
    <w:rsid w:val="51946FCB"/>
    <w:rsid w:val="51A964CB"/>
    <w:rsid w:val="51DD796B"/>
    <w:rsid w:val="51DF373B"/>
    <w:rsid w:val="52EF4CB5"/>
    <w:rsid w:val="52F959F0"/>
    <w:rsid w:val="5302488E"/>
    <w:rsid w:val="53136173"/>
    <w:rsid w:val="534B12B7"/>
    <w:rsid w:val="539A4AC7"/>
    <w:rsid w:val="53E37DFB"/>
    <w:rsid w:val="542631B6"/>
    <w:rsid w:val="5447483C"/>
    <w:rsid w:val="54942CAE"/>
    <w:rsid w:val="54A61722"/>
    <w:rsid w:val="54B31FAF"/>
    <w:rsid w:val="54B64811"/>
    <w:rsid w:val="55326D63"/>
    <w:rsid w:val="555D1A10"/>
    <w:rsid w:val="565C2231"/>
    <w:rsid w:val="56AC4A78"/>
    <w:rsid w:val="56B03F4F"/>
    <w:rsid w:val="56DB16B9"/>
    <w:rsid w:val="577A3463"/>
    <w:rsid w:val="57BB2EF0"/>
    <w:rsid w:val="57F967AD"/>
    <w:rsid w:val="58052975"/>
    <w:rsid w:val="584D1A65"/>
    <w:rsid w:val="584F5C44"/>
    <w:rsid w:val="58E525CA"/>
    <w:rsid w:val="58EE7372"/>
    <w:rsid w:val="593D045A"/>
    <w:rsid w:val="5960739E"/>
    <w:rsid w:val="59896D0A"/>
    <w:rsid w:val="59B72684"/>
    <w:rsid w:val="5A9579AE"/>
    <w:rsid w:val="5AC468CD"/>
    <w:rsid w:val="5B342B9A"/>
    <w:rsid w:val="5B4A1675"/>
    <w:rsid w:val="5B5953B0"/>
    <w:rsid w:val="5B630802"/>
    <w:rsid w:val="5B7834DA"/>
    <w:rsid w:val="5B807F68"/>
    <w:rsid w:val="5BA72CE5"/>
    <w:rsid w:val="5C034D53"/>
    <w:rsid w:val="5C384E7D"/>
    <w:rsid w:val="5D122D4C"/>
    <w:rsid w:val="5D722852"/>
    <w:rsid w:val="5E1D6F56"/>
    <w:rsid w:val="5E52187F"/>
    <w:rsid w:val="5E6A13CD"/>
    <w:rsid w:val="5E705D15"/>
    <w:rsid w:val="5E93326C"/>
    <w:rsid w:val="5E9F1A7A"/>
    <w:rsid w:val="5EAF3818"/>
    <w:rsid w:val="5EFB4BA4"/>
    <w:rsid w:val="5F025452"/>
    <w:rsid w:val="5F5F46B5"/>
    <w:rsid w:val="5FB25360"/>
    <w:rsid w:val="5FBA3CC0"/>
    <w:rsid w:val="5FD90D61"/>
    <w:rsid w:val="60177697"/>
    <w:rsid w:val="602329DB"/>
    <w:rsid w:val="607777D6"/>
    <w:rsid w:val="60BC76A1"/>
    <w:rsid w:val="60C43183"/>
    <w:rsid w:val="610B7637"/>
    <w:rsid w:val="612279BA"/>
    <w:rsid w:val="615F5624"/>
    <w:rsid w:val="61A55BDD"/>
    <w:rsid w:val="61CC35A7"/>
    <w:rsid w:val="61D215CF"/>
    <w:rsid w:val="6251340D"/>
    <w:rsid w:val="625C563D"/>
    <w:rsid w:val="626A1704"/>
    <w:rsid w:val="627921C2"/>
    <w:rsid w:val="62B362C8"/>
    <w:rsid w:val="62C1330E"/>
    <w:rsid w:val="6342085E"/>
    <w:rsid w:val="636F415C"/>
    <w:rsid w:val="64917820"/>
    <w:rsid w:val="64AA1CC5"/>
    <w:rsid w:val="64AC14C0"/>
    <w:rsid w:val="6528341F"/>
    <w:rsid w:val="656B2909"/>
    <w:rsid w:val="659D2054"/>
    <w:rsid w:val="65A3045D"/>
    <w:rsid w:val="65D97752"/>
    <w:rsid w:val="65E25E59"/>
    <w:rsid w:val="66307F76"/>
    <w:rsid w:val="66580EAF"/>
    <w:rsid w:val="66694D0D"/>
    <w:rsid w:val="667B4472"/>
    <w:rsid w:val="66952DE1"/>
    <w:rsid w:val="66B05AF4"/>
    <w:rsid w:val="66F041A8"/>
    <w:rsid w:val="6721178A"/>
    <w:rsid w:val="6739399A"/>
    <w:rsid w:val="673F39DE"/>
    <w:rsid w:val="674C5D22"/>
    <w:rsid w:val="67663AF8"/>
    <w:rsid w:val="67762CFD"/>
    <w:rsid w:val="677A678D"/>
    <w:rsid w:val="67BC7676"/>
    <w:rsid w:val="68011379"/>
    <w:rsid w:val="68252C37"/>
    <w:rsid w:val="68817BAC"/>
    <w:rsid w:val="689A5E59"/>
    <w:rsid w:val="68A94E70"/>
    <w:rsid w:val="68EE72DF"/>
    <w:rsid w:val="690B4C92"/>
    <w:rsid w:val="69485FEA"/>
    <w:rsid w:val="69677DC0"/>
    <w:rsid w:val="69937EC7"/>
    <w:rsid w:val="69D64558"/>
    <w:rsid w:val="69FD14B4"/>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BF4A91"/>
    <w:rsid w:val="6FE0165C"/>
    <w:rsid w:val="6FE10C44"/>
    <w:rsid w:val="70222744"/>
    <w:rsid w:val="706D25DF"/>
    <w:rsid w:val="706D2B21"/>
    <w:rsid w:val="707B1384"/>
    <w:rsid w:val="70857A34"/>
    <w:rsid w:val="70985D3C"/>
    <w:rsid w:val="71047C73"/>
    <w:rsid w:val="7109004F"/>
    <w:rsid w:val="71103167"/>
    <w:rsid w:val="712E56F7"/>
    <w:rsid w:val="714815C5"/>
    <w:rsid w:val="71691ABB"/>
    <w:rsid w:val="718F169C"/>
    <w:rsid w:val="71AE1AEA"/>
    <w:rsid w:val="71CF3B6C"/>
    <w:rsid w:val="71D64174"/>
    <w:rsid w:val="71F32978"/>
    <w:rsid w:val="71F80F33"/>
    <w:rsid w:val="722922C6"/>
    <w:rsid w:val="722D66AE"/>
    <w:rsid w:val="727176A7"/>
    <w:rsid w:val="72CB03A1"/>
    <w:rsid w:val="732D4B5D"/>
    <w:rsid w:val="73393C88"/>
    <w:rsid w:val="7362513F"/>
    <w:rsid w:val="73771D49"/>
    <w:rsid w:val="73A1354E"/>
    <w:rsid w:val="73F15926"/>
    <w:rsid w:val="746076E8"/>
    <w:rsid w:val="74A11E7D"/>
    <w:rsid w:val="74D321D3"/>
    <w:rsid w:val="75590B0A"/>
    <w:rsid w:val="7582279F"/>
    <w:rsid w:val="75843EB5"/>
    <w:rsid w:val="75BB71AF"/>
    <w:rsid w:val="75C1728D"/>
    <w:rsid w:val="75F01962"/>
    <w:rsid w:val="760E19DF"/>
    <w:rsid w:val="764E52E0"/>
    <w:rsid w:val="76557F3E"/>
    <w:rsid w:val="76676A53"/>
    <w:rsid w:val="76A3294D"/>
    <w:rsid w:val="76B620A1"/>
    <w:rsid w:val="76F20814"/>
    <w:rsid w:val="77462524"/>
    <w:rsid w:val="779A6594"/>
    <w:rsid w:val="77A21064"/>
    <w:rsid w:val="77E34EB2"/>
    <w:rsid w:val="781564B8"/>
    <w:rsid w:val="78224ACF"/>
    <w:rsid w:val="78CD6DCC"/>
    <w:rsid w:val="78D07CAF"/>
    <w:rsid w:val="78DE12D7"/>
    <w:rsid w:val="79200B02"/>
    <w:rsid w:val="79210683"/>
    <w:rsid w:val="798474FC"/>
    <w:rsid w:val="799C3465"/>
    <w:rsid w:val="79B14EC4"/>
    <w:rsid w:val="7A2A6B4A"/>
    <w:rsid w:val="7A681070"/>
    <w:rsid w:val="7A860C7C"/>
    <w:rsid w:val="7AB879FE"/>
    <w:rsid w:val="7B3264DD"/>
    <w:rsid w:val="7B81188A"/>
    <w:rsid w:val="7B9E2902"/>
    <w:rsid w:val="7BC854E2"/>
    <w:rsid w:val="7C0562EC"/>
    <w:rsid w:val="7C067A45"/>
    <w:rsid w:val="7C27683F"/>
    <w:rsid w:val="7C847C5A"/>
    <w:rsid w:val="7CB14B4D"/>
    <w:rsid w:val="7CF26969"/>
    <w:rsid w:val="7D25523C"/>
    <w:rsid w:val="7D794AE0"/>
    <w:rsid w:val="7DB23041"/>
    <w:rsid w:val="7E5F7809"/>
    <w:rsid w:val="7E9F761C"/>
    <w:rsid w:val="7ED56C53"/>
    <w:rsid w:val="7EEA1BAF"/>
    <w:rsid w:val="7EFD6A8F"/>
    <w:rsid w:val="7F03444A"/>
    <w:rsid w:val="7F5460D4"/>
    <w:rsid w:val="7F552892"/>
    <w:rsid w:val="7F887B2A"/>
    <w:rsid w:val="7FF935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3"/>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80"/>
    <w:qFormat/>
    <w:uiPriority w:val="99"/>
    <w:pPr>
      <w:adjustRightInd w:val="0"/>
      <w:spacing w:before="120" w:after="120" w:afterLines="50" w:line="360" w:lineRule="auto"/>
      <w:ind w:firstLine="720" w:firstLineChars="300"/>
      <w:textAlignment w:val="baseline"/>
    </w:pPr>
    <w:rPr>
      <w:rFonts w:ascii="宋体" w:hAnsi="宋体" w:eastAsia="新宋体" w:cs="Times New Roman"/>
      <w:sz w:val="24"/>
      <w:szCs w:val="24"/>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2"/>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3"/>
    <w:qFormat/>
    <w:uiPriority w:val="99"/>
    <w:rPr>
      <w:rFonts w:ascii="宋体" w:hAnsi="宋体" w:eastAsia="新宋体"/>
      <w:kern w:val="2"/>
      <w:sz w:val="24"/>
      <w:szCs w:val="24"/>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ind w:firstLine="482" w:firstLineChars="200"/>
      <w:jc w:val="left"/>
      <w:outlineLvl w:val="2"/>
    </w:pPr>
    <w:rPr>
      <w:rFonts w:ascii="宋体" w:hAnsi="宋体" w:cs="宋体"/>
      <w:bCs w:val="0"/>
      <w:szCs w:val="24"/>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cs="宋体"/>
      <w:b/>
      <w:kern w:val="2"/>
      <w:sz w:val="24"/>
      <w:szCs w:val="24"/>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hAnsiTheme="minorHAnsi" w:cstheme="minorBidi"/>
      <w:color w:val="000000"/>
      <w:kern w:val="2"/>
      <w:sz w:val="24"/>
      <w:szCs w:val="22"/>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rPr>
      <w:rFonts w:eastAsia="黑体"/>
      <w:b w:val="0"/>
      <w:color w:val="000000"/>
      <w:sz w:val="30"/>
      <w:szCs w:val="24"/>
    </w:rPr>
  </w:style>
  <w:style w:type="paragraph" w:customStyle="1" w:styleId="131">
    <w:name w:val="000标题1"/>
    <w:basedOn w:val="1"/>
    <w:qFormat/>
    <w:uiPriority w:val="0"/>
    <w:pPr>
      <w:widowControl/>
      <w:spacing w:beforeLines="50" w:afterLines="50"/>
      <w:jc w:val="left"/>
      <w:outlineLvl w:val="0"/>
    </w:pPr>
    <w:rPr>
      <w:b/>
      <w:kern w:val="0"/>
      <w:sz w:val="24"/>
      <w:szCs w:val="24"/>
    </w:rPr>
  </w:style>
  <w:style w:type="paragraph" w:customStyle="1" w:styleId="132">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33">
    <w:name w:val="Fließtext"/>
    <w:basedOn w:val="1"/>
    <w:qFormat/>
    <w:uiPriority w:val="99"/>
    <w:pPr>
      <w:widowControl/>
      <w:jc w:val="center"/>
    </w:pPr>
    <w:rPr>
      <w:rFonts w:ascii="Arial" w:hAnsi="Arial"/>
      <w:kern w:val="0"/>
      <w:szCs w:val="20"/>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0" Type="http://schemas.microsoft.com/office/2011/relationships/people" Target="people.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5.png"/><Relationship Id="rId55" Type="http://schemas.openxmlformats.org/officeDocument/2006/relationships/image" Target="media/image14.png"/><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footer" Target="foot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jpeg"/><Relationship Id="rId41" Type="http://schemas.openxmlformats.org/officeDocument/2006/relationships/theme" Target="theme/theme1.xml"/><Relationship Id="rId40" Type="http://schemas.openxmlformats.org/officeDocument/2006/relationships/footer" Target="footer29.xml"/><Relationship Id="rId4" Type="http://schemas.openxmlformats.org/officeDocument/2006/relationships/header" Target="header2.xml"/><Relationship Id="rId39" Type="http://schemas.openxmlformats.org/officeDocument/2006/relationships/footer" Target="footer28.xml"/><Relationship Id="rId38" Type="http://schemas.openxmlformats.org/officeDocument/2006/relationships/header" Target="header9.xml"/><Relationship Id="rId37" Type="http://schemas.openxmlformats.org/officeDocument/2006/relationships/header" Target="header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header" Target="head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91</Pages>
  <Words>134</Words>
  <Characters>142</Characters>
  <Lines>382</Lines>
  <Paragraphs>107</Paragraphs>
  <TotalTime>13</TotalTime>
  <ScaleCrop>false</ScaleCrop>
  <LinksUpToDate>false</LinksUpToDate>
  <CharactersWithSpaces>291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2025-02-17T00:53:00Z</dcterms:created>
  <dc:creator>ZQNet</dc:creator>
  <cp:lastModifiedBy>李月兵</cp:lastModifiedBy>
  <cp:lastPrinted>2022-07-01T11:19:00Z</cp:lastPrinted>
  <dcterms:modified xsi:type="dcterms:W3CDTF">2025-05-13T05:43:14Z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6818CFCF8D224A42A29837A9BEE665E5_13</vt:lpwstr>
  </property>
  <property fmtid="{D5CDD505-2E9C-101B-9397-08002B2CF9AE}" pid="4" name="KSOTemplateDocerSaveRecord">
    <vt:lpwstr>eyJoZGlkIjoiYzg5NGIzMDdjOTFmMTk4NDQyYTc4ZjE0ZjI2YWYwODAiLCJ1c2VySWQiOiI1NjM1MTIzNTgifQ==</vt:lpwstr>
  </property>
</Properties>
</file>