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EAA30">
      <w:pPr>
        <w:jc w:val="center"/>
        <w:rPr>
          <w:rFonts w:ascii="宋体" w:hAnsi="宋体"/>
          <w:sz w:val="48"/>
          <w:szCs w:val="48"/>
        </w:rPr>
      </w:pPr>
      <w:r>
        <w:rPr>
          <w:rFonts w:hint="eastAsia" w:ascii="宋体" w:hAnsi="宋体"/>
          <w:sz w:val="48"/>
          <w:szCs w:val="48"/>
        </w:rPr>
        <w:t>重汽(济南)车桥有限公司</w:t>
      </w:r>
    </w:p>
    <w:p w14:paraId="469401FF">
      <w:pPr>
        <w:ind w:right="280"/>
        <w:jc w:val="center"/>
        <w:rPr>
          <w:sz w:val="28"/>
          <w:szCs w:val="28"/>
        </w:rPr>
      </w:pPr>
      <w:r>
        <w:rPr>
          <w:rFonts w:hint="eastAsia" w:cs="Arial" w:asciiTheme="minorEastAsia" w:hAnsiTheme="minorEastAsia" w:eastAsiaTheme="minorEastAsia"/>
          <w:sz w:val="48"/>
          <w:szCs w:val="48"/>
        </w:rPr>
        <w:t>偏摆仪、齿轮跳动检查仪、齿轮双面啮合综合检查仪</w:t>
      </w:r>
      <w:r>
        <w:rPr>
          <w:rFonts w:hint="eastAsia" w:cs="Arial" w:asciiTheme="minorEastAsia" w:hAnsiTheme="minorEastAsia" w:eastAsiaTheme="minorEastAsia"/>
          <w:sz w:val="48"/>
          <w:szCs w:val="48"/>
          <w:lang w:eastAsia="zh-CN"/>
        </w:rPr>
        <w:t>、平板、方箱、</w:t>
      </w:r>
      <w:r>
        <w:rPr>
          <w:rFonts w:hint="eastAsia" w:cs="Arial" w:asciiTheme="minorEastAsia" w:hAnsiTheme="minorEastAsia" w:eastAsiaTheme="minorEastAsia"/>
          <w:sz w:val="48"/>
          <w:szCs w:val="48"/>
          <w:lang w:val="en-US" w:eastAsia="zh-CN"/>
        </w:rPr>
        <w:t>V型</w:t>
      </w:r>
      <w:r>
        <w:rPr>
          <w:rFonts w:hint="eastAsia" w:ascii="宋体" w:hAnsi="宋体"/>
          <w:sz w:val="48"/>
          <w:szCs w:val="48"/>
        </w:rPr>
        <w:t>维修项目</w:t>
      </w:r>
    </w:p>
    <w:p w14:paraId="68CE3DAE">
      <w:pPr>
        <w:jc w:val="right"/>
        <w:rPr>
          <w:sz w:val="28"/>
          <w:szCs w:val="28"/>
        </w:rPr>
      </w:pPr>
    </w:p>
    <w:p w14:paraId="26924286">
      <w:pPr>
        <w:jc w:val="center"/>
        <w:rPr>
          <w:rFonts w:ascii="黑体" w:hAnsi="宋体" w:eastAsia="黑体"/>
          <w:sz w:val="84"/>
          <w:szCs w:val="84"/>
        </w:rPr>
      </w:pPr>
      <w:r>
        <w:rPr>
          <w:rFonts w:hint="eastAsia" w:ascii="黑体" w:hAnsi="宋体" w:eastAsia="黑体"/>
          <w:sz w:val="84"/>
          <w:szCs w:val="84"/>
        </w:rPr>
        <w:t>招</w:t>
      </w:r>
    </w:p>
    <w:p w14:paraId="5F0AAF64">
      <w:pPr>
        <w:jc w:val="center"/>
        <w:rPr>
          <w:rFonts w:ascii="黑体" w:hAnsi="宋体" w:eastAsia="黑体"/>
          <w:sz w:val="84"/>
          <w:szCs w:val="84"/>
        </w:rPr>
      </w:pPr>
    </w:p>
    <w:p w14:paraId="65920E39">
      <w:pPr>
        <w:jc w:val="center"/>
        <w:rPr>
          <w:rFonts w:ascii="黑体" w:hAnsi="宋体" w:eastAsia="黑体"/>
          <w:sz w:val="84"/>
          <w:szCs w:val="84"/>
        </w:rPr>
      </w:pPr>
      <w:r>
        <w:rPr>
          <w:rFonts w:hint="eastAsia" w:ascii="黑体" w:hAnsi="宋体" w:eastAsia="黑体"/>
          <w:sz w:val="84"/>
          <w:szCs w:val="84"/>
        </w:rPr>
        <w:t>标</w:t>
      </w:r>
    </w:p>
    <w:p w14:paraId="10A05D2B">
      <w:pPr>
        <w:jc w:val="center"/>
        <w:rPr>
          <w:rFonts w:ascii="黑体" w:hAnsi="宋体" w:eastAsia="黑体"/>
          <w:sz w:val="84"/>
          <w:szCs w:val="84"/>
        </w:rPr>
      </w:pPr>
    </w:p>
    <w:p w14:paraId="55E25D4D">
      <w:pPr>
        <w:jc w:val="center"/>
        <w:rPr>
          <w:rFonts w:ascii="宋体" w:hAnsi="宋体"/>
          <w:sz w:val="72"/>
          <w:szCs w:val="72"/>
        </w:rPr>
      </w:pPr>
      <w:r>
        <w:rPr>
          <w:rFonts w:hint="eastAsia" w:ascii="黑体" w:hAnsi="宋体" w:eastAsia="黑体"/>
          <w:sz w:val="84"/>
          <w:szCs w:val="84"/>
        </w:rPr>
        <w:t>书</w:t>
      </w:r>
    </w:p>
    <w:p w14:paraId="48A139F2">
      <w:pPr>
        <w:jc w:val="center"/>
        <w:rPr>
          <w:rFonts w:ascii="宋体" w:hAnsi="宋体"/>
          <w:sz w:val="48"/>
          <w:szCs w:val="48"/>
        </w:rPr>
      </w:pPr>
    </w:p>
    <w:p w14:paraId="5A0A8967">
      <w:pPr>
        <w:jc w:val="center"/>
        <w:rPr>
          <w:rFonts w:ascii="宋体" w:hAnsi="宋体"/>
          <w:sz w:val="28"/>
          <w:szCs w:val="28"/>
        </w:rPr>
      </w:pPr>
    </w:p>
    <w:p w14:paraId="31B96A89">
      <w:pPr>
        <w:jc w:val="center"/>
        <w:rPr>
          <w:ins w:id="0" w:author="张延鹏" w:date="2020-12-21T13:58:00Z"/>
          <w:rFonts w:ascii="宋体" w:hAnsi="宋体"/>
          <w:sz w:val="28"/>
          <w:szCs w:val="28"/>
          <w:u w:val="single"/>
        </w:rPr>
      </w:pPr>
      <w:r>
        <w:rPr>
          <w:rFonts w:hint="eastAsia" w:ascii="宋体" w:hAnsi="宋体"/>
          <w:sz w:val="28"/>
          <w:szCs w:val="28"/>
        </w:rPr>
        <w:t>招 标 人：重汽(济南)车桥有限公司</w:t>
      </w:r>
    </w:p>
    <w:p w14:paraId="08885CA5">
      <w:pPr>
        <w:jc w:val="center"/>
        <w:rPr>
          <w:rFonts w:ascii="宋体" w:hAnsi="宋体"/>
          <w:sz w:val="28"/>
          <w:szCs w:val="28"/>
          <w:u w:val="single"/>
        </w:rPr>
      </w:pPr>
      <w:r>
        <w:rPr>
          <w:rFonts w:hint="eastAsia" w:ascii="宋体" w:hAnsi="宋体"/>
          <w:sz w:val="28"/>
          <w:szCs w:val="28"/>
          <w:u w:val="single"/>
        </w:rPr>
        <w:t>20</w:t>
      </w:r>
      <w:r>
        <w:rPr>
          <w:rFonts w:ascii="宋体" w:hAnsi="宋体"/>
          <w:sz w:val="28"/>
          <w:szCs w:val="28"/>
          <w:u w:val="single"/>
        </w:rPr>
        <w:t>2</w:t>
      </w:r>
      <w:r>
        <w:rPr>
          <w:rFonts w:hint="eastAsia" w:ascii="宋体" w:hAnsi="宋体"/>
          <w:sz w:val="28"/>
          <w:szCs w:val="28"/>
          <w:u w:val="single"/>
          <w:lang w:val="en-US" w:eastAsia="zh-CN"/>
        </w:rPr>
        <w:t>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56BE2F1B">
      <w:pPr>
        <w:spacing w:line="480" w:lineRule="auto"/>
        <w:jc w:val="center"/>
        <w:rPr>
          <w:rFonts w:ascii="宋体" w:hAnsi="宋体"/>
          <w:b/>
          <w:bCs/>
          <w:sz w:val="48"/>
          <w:szCs w:val="48"/>
        </w:rPr>
      </w:pPr>
    </w:p>
    <w:p w14:paraId="474C6A2B">
      <w:pPr>
        <w:spacing w:line="480" w:lineRule="auto"/>
        <w:jc w:val="center"/>
        <w:rPr>
          <w:rFonts w:ascii="宋体" w:hAnsi="宋体"/>
          <w:b/>
          <w:bCs/>
          <w:sz w:val="48"/>
          <w:szCs w:val="48"/>
        </w:rPr>
      </w:pPr>
    </w:p>
    <w:p w14:paraId="56CC5A30">
      <w:pPr>
        <w:spacing w:line="480" w:lineRule="auto"/>
        <w:jc w:val="center"/>
        <w:rPr>
          <w:rFonts w:ascii="宋体" w:hAnsi="宋体"/>
          <w:b/>
          <w:bCs/>
          <w:sz w:val="48"/>
          <w:szCs w:val="48"/>
        </w:rPr>
      </w:pPr>
    </w:p>
    <w:p w14:paraId="1D49DC17">
      <w:pPr>
        <w:spacing w:line="480" w:lineRule="auto"/>
        <w:jc w:val="center"/>
        <w:rPr>
          <w:rFonts w:ascii="宋体" w:hAnsi="宋体"/>
          <w:b/>
          <w:bCs/>
          <w:sz w:val="48"/>
          <w:szCs w:val="48"/>
        </w:rPr>
      </w:pPr>
    </w:p>
    <w:p w14:paraId="149099DF">
      <w:pPr>
        <w:spacing w:line="480" w:lineRule="auto"/>
        <w:jc w:val="center"/>
        <w:rPr>
          <w:rFonts w:ascii="宋体" w:hAnsi="宋体"/>
          <w:b/>
          <w:bCs/>
          <w:sz w:val="48"/>
          <w:szCs w:val="48"/>
        </w:rPr>
      </w:pPr>
    </w:p>
    <w:p w14:paraId="1EF27CB2">
      <w:pPr>
        <w:spacing w:line="480" w:lineRule="auto"/>
        <w:jc w:val="center"/>
        <w:rPr>
          <w:rFonts w:ascii="宋体" w:hAnsi="宋体"/>
          <w:b/>
          <w:bCs/>
          <w:sz w:val="48"/>
          <w:szCs w:val="48"/>
        </w:rPr>
      </w:pPr>
      <w:r>
        <w:rPr>
          <w:rFonts w:ascii="宋体" w:hAnsi="宋体"/>
          <w:b/>
          <w:bCs/>
          <w:sz w:val="48"/>
          <w:szCs w:val="48"/>
        </w:rPr>
        <w:t>目   录</w:t>
      </w:r>
    </w:p>
    <w:p w14:paraId="69452A7D">
      <w:pPr>
        <w:tabs>
          <w:tab w:val="left" w:pos="3240"/>
        </w:tabs>
        <w:spacing w:line="480" w:lineRule="auto"/>
        <w:rPr>
          <w:rFonts w:ascii="宋体" w:hAnsi="宋体"/>
          <w:b/>
          <w:bCs/>
          <w:sz w:val="24"/>
        </w:rPr>
      </w:pPr>
      <w:r>
        <w:rPr>
          <w:rFonts w:ascii="宋体" w:hAnsi="宋体"/>
          <w:b/>
          <w:bCs/>
          <w:sz w:val="24"/>
        </w:rPr>
        <w:tab/>
      </w:r>
    </w:p>
    <w:p w14:paraId="76595753">
      <w:pPr>
        <w:tabs>
          <w:tab w:val="left" w:pos="3240"/>
        </w:tabs>
        <w:spacing w:line="480" w:lineRule="auto"/>
        <w:rPr>
          <w:rFonts w:ascii="宋体" w:hAnsi="宋体"/>
          <w:b/>
          <w:bCs/>
          <w:sz w:val="24"/>
        </w:rPr>
      </w:pPr>
    </w:p>
    <w:p w14:paraId="3E4CA36F">
      <w:pPr>
        <w:tabs>
          <w:tab w:val="left" w:pos="3240"/>
        </w:tabs>
        <w:spacing w:line="480" w:lineRule="auto"/>
        <w:rPr>
          <w:rFonts w:ascii="宋体" w:hAnsi="宋体"/>
          <w:b/>
          <w:bCs/>
          <w:sz w:val="24"/>
        </w:rPr>
      </w:pPr>
    </w:p>
    <w:p w14:paraId="6C2BFDE1">
      <w:pPr>
        <w:pStyle w:val="14"/>
      </w:pPr>
      <w:r>
        <w:rPr>
          <w:sz w:val="24"/>
        </w:rPr>
        <w:fldChar w:fldCharType="begin"/>
      </w:r>
      <w:r>
        <w:rPr>
          <w:sz w:val="24"/>
        </w:rPr>
        <w:instrText xml:space="preserve"> TOC \o "1-2" \h \z </w:instrText>
      </w:r>
      <w:r>
        <w:rPr>
          <w:sz w:val="24"/>
        </w:rPr>
        <w:fldChar w:fldCharType="separate"/>
      </w:r>
      <w:r>
        <w:fldChar w:fldCharType="begin"/>
      </w:r>
      <w:r>
        <w:instrText xml:space="preserve"> HYPERLINK \l "_Toc357155294" </w:instrText>
      </w:r>
      <w:r>
        <w:fldChar w:fldCharType="separate"/>
      </w:r>
      <w:r>
        <w:rPr>
          <w:rStyle w:val="27"/>
          <w:rFonts w:hint="eastAsia"/>
        </w:rPr>
        <w:t>第一章</w:t>
      </w:r>
      <w:r>
        <w:rPr>
          <w:rStyle w:val="27"/>
        </w:rPr>
        <w:t xml:space="preserve">  </w:t>
      </w:r>
      <w:r>
        <w:rPr>
          <w:rStyle w:val="27"/>
          <w:rFonts w:hint="eastAsia"/>
        </w:rPr>
        <w:t>招标公告</w:t>
      </w:r>
      <w:r>
        <w:tab/>
      </w:r>
      <w:r>
        <w:fldChar w:fldCharType="end"/>
      </w:r>
      <w:r>
        <w:rPr>
          <w:rFonts w:hint="eastAsia"/>
        </w:rPr>
        <w:t>2</w:t>
      </w:r>
    </w:p>
    <w:p w14:paraId="0E725275">
      <w:pPr>
        <w:pStyle w:val="14"/>
      </w:pPr>
    </w:p>
    <w:p w14:paraId="6C7B7CEC">
      <w:pPr>
        <w:pStyle w:val="14"/>
        <w:rPr>
          <w:rFonts w:hint="default" w:eastAsia="宋体"/>
          <w:lang w:val="en-US" w:eastAsia="zh-CN"/>
        </w:rPr>
      </w:pPr>
      <w:r>
        <w:fldChar w:fldCharType="begin"/>
      </w:r>
      <w:r>
        <w:instrText xml:space="preserve"> HYPERLINK \l "_Toc357155295" </w:instrText>
      </w:r>
      <w:r>
        <w:fldChar w:fldCharType="separate"/>
      </w:r>
      <w:r>
        <w:rPr>
          <w:rStyle w:val="27"/>
          <w:rFonts w:hint="eastAsia"/>
        </w:rPr>
        <w:t>第二章</w:t>
      </w:r>
      <w:r>
        <w:rPr>
          <w:rStyle w:val="27"/>
        </w:rPr>
        <w:t xml:space="preserve">  </w:t>
      </w:r>
      <w:r>
        <w:rPr>
          <w:rStyle w:val="27"/>
          <w:rFonts w:hint="eastAsia"/>
        </w:rPr>
        <w:t>投标文件编制</w:t>
      </w:r>
      <w:r>
        <w:tab/>
      </w:r>
      <w:r>
        <w:fldChar w:fldCharType="end"/>
      </w:r>
      <w:r>
        <w:rPr>
          <w:rFonts w:hint="eastAsia"/>
          <w:lang w:val="en-US" w:eastAsia="zh-CN"/>
        </w:rPr>
        <w:t>12</w:t>
      </w:r>
    </w:p>
    <w:p w14:paraId="6A6093DA">
      <w:pPr>
        <w:pStyle w:val="14"/>
      </w:pPr>
    </w:p>
    <w:p w14:paraId="6911ED4C">
      <w:pPr>
        <w:pStyle w:val="14"/>
        <w:rPr>
          <w:rFonts w:hint="eastAsia" w:eastAsia="宋体"/>
          <w:lang w:val="en-US" w:eastAsia="zh-CN"/>
        </w:rPr>
      </w:pPr>
      <w:r>
        <w:fldChar w:fldCharType="begin"/>
      </w:r>
      <w:r>
        <w:instrText xml:space="preserve"> HYPERLINK \l "_Toc357155295" </w:instrText>
      </w:r>
      <w:r>
        <w:fldChar w:fldCharType="separate"/>
      </w:r>
      <w:r>
        <w:rPr>
          <w:rStyle w:val="27"/>
          <w:rFonts w:hint="eastAsia"/>
        </w:rPr>
        <w:t>第三章</w:t>
      </w:r>
      <w:r>
        <w:rPr>
          <w:rStyle w:val="27"/>
        </w:rPr>
        <w:t xml:space="preserve">  技术协议书</w:t>
      </w:r>
      <w:r>
        <w:tab/>
      </w:r>
      <w:r>
        <w:fldChar w:fldCharType="end"/>
      </w:r>
      <w:r>
        <w:rPr>
          <w:rFonts w:hint="eastAsia"/>
        </w:rPr>
        <w:t>2</w:t>
      </w:r>
      <w:r>
        <w:rPr>
          <w:rFonts w:hint="eastAsia"/>
          <w:lang w:val="en-US" w:eastAsia="zh-CN"/>
        </w:rPr>
        <w:t>9</w:t>
      </w:r>
    </w:p>
    <w:p w14:paraId="6A88CD10">
      <w:pPr>
        <w:pStyle w:val="14"/>
      </w:pPr>
      <w:r>
        <w:fldChar w:fldCharType="end"/>
      </w:r>
    </w:p>
    <w:p w14:paraId="7BDE4B52">
      <w:pPr>
        <w:pStyle w:val="14"/>
        <w:rPr>
          <w:rFonts w:hint="default" w:eastAsia="宋体"/>
          <w:lang w:val="en-US" w:eastAsia="zh-CN"/>
        </w:rPr>
      </w:pPr>
      <w:r>
        <w:fldChar w:fldCharType="begin"/>
      </w:r>
      <w:r>
        <w:instrText xml:space="preserve"> HYPERLINK \l "_Toc357155296" </w:instrText>
      </w:r>
      <w:r>
        <w:fldChar w:fldCharType="separate"/>
      </w:r>
      <w:r>
        <w:rPr>
          <w:rFonts w:hint="eastAsia"/>
        </w:rPr>
        <w:t>第四章</w:t>
      </w:r>
      <w:r>
        <w:t xml:space="preserve">  </w:t>
      </w:r>
      <w:r>
        <w:rPr>
          <w:rFonts w:hint="eastAsia"/>
        </w:rPr>
        <w:t>服务合同</w:t>
      </w:r>
      <w:r>
        <w:tab/>
      </w:r>
      <w:r>
        <w:fldChar w:fldCharType="end"/>
      </w:r>
      <w:r>
        <w:rPr>
          <w:rFonts w:hint="eastAsia"/>
          <w:lang w:val="en-US" w:eastAsia="zh-CN"/>
        </w:rPr>
        <w:t>38</w:t>
      </w:r>
    </w:p>
    <w:p w14:paraId="5CEEF6CD"/>
    <w:p w14:paraId="3678B7F5"/>
    <w:p w14:paraId="62374AD5"/>
    <w:p w14:paraId="6F3365E5"/>
    <w:p w14:paraId="14A1F641"/>
    <w:p w14:paraId="55497F6C">
      <w:pPr>
        <w:pStyle w:val="9"/>
        <w:spacing w:line="360" w:lineRule="auto"/>
        <w:jc w:val="center"/>
      </w:pPr>
    </w:p>
    <w:p w14:paraId="2A05490E">
      <w:pPr>
        <w:pStyle w:val="9"/>
        <w:spacing w:line="360" w:lineRule="auto"/>
        <w:jc w:val="center"/>
      </w:pPr>
    </w:p>
    <w:p w14:paraId="43C711E1">
      <w:pPr>
        <w:pStyle w:val="9"/>
        <w:spacing w:line="360" w:lineRule="auto"/>
        <w:jc w:val="center"/>
      </w:pPr>
    </w:p>
    <w:p w14:paraId="4E88C31A">
      <w:pPr>
        <w:pStyle w:val="9"/>
        <w:spacing w:line="360" w:lineRule="auto"/>
        <w:jc w:val="center"/>
      </w:pPr>
    </w:p>
    <w:p w14:paraId="6C5BFF28">
      <w:pPr>
        <w:pStyle w:val="9"/>
        <w:spacing w:line="360" w:lineRule="auto"/>
        <w:jc w:val="center"/>
      </w:pPr>
    </w:p>
    <w:p w14:paraId="4316A39C">
      <w:pPr>
        <w:pStyle w:val="9"/>
        <w:spacing w:line="360" w:lineRule="auto"/>
        <w:jc w:val="center"/>
      </w:pPr>
    </w:p>
    <w:p w14:paraId="5865DF39">
      <w:pPr>
        <w:pStyle w:val="9"/>
        <w:spacing w:line="360" w:lineRule="auto"/>
        <w:jc w:val="center"/>
      </w:pPr>
    </w:p>
    <w:p w14:paraId="6182CEFA">
      <w:pPr>
        <w:pStyle w:val="9"/>
        <w:spacing w:line="360" w:lineRule="auto"/>
        <w:jc w:val="center"/>
      </w:pPr>
    </w:p>
    <w:p w14:paraId="0D553AF7">
      <w:pPr>
        <w:pStyle w:val="9"/>
        <w:spacing w:line="360" w:lineRule="auto"/>
        <w:jc w:val="center"/>
      </w:pPr>
    </w:p>
    <w:p w14:paraId="5923BB38">
      <w:pPr>
        <w:pStyle w:val="9"/>
        <w:spacing w:line="360" w:lineRule="auto"/>
        <w:jc w:val="center"/>
      </w:pPr>
    </w:p>
    <w:p w14:paraId="51581CA7">
      <w:pPr>
        <w:pStyle w:val="9"/>
        <w:spacing w:line="360" w:lineRule="auto"/>
        <w:jc w:val="center"/>
      </w:pPr>
    </w:p>
    <w:p w14:paraId="51967993">
      <w:pPr>
        <w:pStyle w:val="9"/>
        <w:spacing w:line="360" w:lineRule="auto"/>
        <w:jc w:val="center"/>
        <w:rPr>
          <w:rFonts w:ascii="黑体" w:eastAsia="黑体"/>
          <w:b/>
          <w:bCs/>
          <w:sz w:val="36"/>
          <w:szCs w:val="36"/>
        </w:rPr>
      </w:pPr>
      <w:r>
        <w:rPr>
          <w:rFonts w:hint="eastAsia" w:ascii="黑体" w:eastAsia="黑体"/>
          <w:b/>
          <w:bCs/>
          <w:sz w:val="36"/>
          <w:szCs w:val="36"/>
        </w:rPr>
        <w:t>第一章  招标公告</w:t>
      </w:r>
    </w:p>
    <w:p w14:paraId="067905DE">
      <w:pPr>
        <w:pStyle w:val="9"/>
        <w:spacing w:line="360" w:lineRule="auto"/>
        <w:rPr>
          <w:rFonts w:ascii="黑体" w:eastAsia="黑体"/>
          <w:b/>
          <w:bCs/>
          <w:sz w:val="28"/>
        </w:rPr>
      </w:pPr>
      <w:r>
        <w:rPr>
          <w:rFonts w:hint="eastAsia" w:ascii="黑体" w:eastAsia="黑体"/>
          <w:b/>
          <w:bCs/>
          <w:sz w:val="28"/>
        </w:rPr>
        <w:t>一、项目名称</w:t>
      </w:r>
    </w:p>
    <w:p w14:paraId="4D0A18F7">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rPr>
      </w:pPr>
      <w:r>
        <w:rPr>
          <w:rFonts w:hint="eastAsia" w:ascii="宋体" w:hAnsi="宋体" w:eastAsia="宋体" w:cs="宋体"/>
        </w:rPr>
        <w:t>项目名称：</w:t>
      </w:r>
      <w:bookmarkStart w:id="0" w:name="OLE_LINK1"/>
      <w:r>
        <w:rPr>
          <w:rFonts w:hint="eastAsia" w:ascii="宋体" w:hAnsi="宋体" w:eastAsia="宋体" w:cs="宋体"/>
        </w:rPr>
        <w:t>重汽（济南）车桥有限公司偏摆仪、齿轮跳动检查仪、齿轮双面啮合综合检查仪</w:t>
      </w:r>
      <w:r>
        <w:rPr>
          <w:rFonts w:hint="eastAsia" w:ascii="宋体" w:hAnsi="宋体" w:eastAsia="宋体" w:cs="宋体"/>
          <w:lang w:eastAsia="zh-CN"/>
        </w:rPr>
        <w:t>、平板、方箱、</w:t>
      </w:r>
      <w:r>
        <w:rPr>
          <w:rFonts w:hint="eastAsia" w:ascii="宋体" w:hAnsi="宋体" w:eastAsia="宋体" w:cs="宋体"/>
          <w:lang w:val="en-US" w:eastAsia="zh-CN"/>
        </w:rPr>
        <w:t>V型</w:t>
      </w:r>
      <w:r>
        <w:rPr>
          <w:rFonts w:hint="eastAsia" w:ascii="宋体" w:hAnsi="宋体" w:eastAsia="宋体" w:cs="宋体"/>
        </w:rPr>
        <w:t>维修项目。</w:t>
      </w:r>
    </w:p>
    <w:bookmarkEnd w:id="0"/>
    <w:p w14:paraId="615CF0FF">
      <w:pPr>
        <w:pStyle w:val="9"/>
        <w:spacing w:line="360" w:lineRule="auto"/>
        <w:rPr>
          <w:rFonts w:hint="default" w:ascii="黑体" w:eastAsia="黑体"/>
          <w:b/>
          <w:bCs/>
          <w:sz w:val="28"/>
          <w:lang w:val="en-US" w:eastAsia="zh-CN"/>
        </w:rPr>
      </w:pPr>
      <w:r>
        <w:rPr>
          <w:rFonts w:hint="eastAsia" w:ascii="黑体" w:eastAsia="黑体"/>
          <w:b/>
          <w:bCs/>
          <w:sz w:val="28"/>
        </w:rPr>
        <w:t>二、</w:t>
      </w:r>
      <w:r>
        <w:rPr>
          <w:rFonts w:hint="eastAsia" w:ascii="黑体" w:eastAsia="黑体"/>
          <w:b/>
          <w:bCs/>
          <w:sz w:val="28"/>
          <w:lang w:val="en-US" w:eastAsia="zh-CN"/>
        </w:rPr>
        <w:t>项目概况</w:t>
      </w:r>
    </w:p>
    <w:p w14:paraId="472C57F9">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eastAsia="宋体" w:cs="Times New Roman"/>
        </w:rPr>
      </w:pPr>
      <w:r>
        <w:rPr>
          <w:rFonts w:hint="eastAsia" w:ascii="宋体" w:eastAsia="宋体" w:cs="Times New Roman"/>
          <w:lang w:val="en-US" w:eastAsia="zh-CN"/>
        </w:rPr>
        <w:t>本项目为重汽（济南）车桥有限公司偏摆仪、齿轮跳动检查仪、齿轮双面啮合综合检查仪、平板、方箱、V型铁维修项目。招标人现有上述计量器具共计114件需进行维修，以确保其精度满足使用要求。现对该维修项目组织公开招标，项目资金已落实，具备招标条件，欢迎符合条件的合格潜在投标人前来参加投标。</w:t>
      </w:r>
    </w:p>
    <w:p w14:paraId="1874A584">
      <w:pPr>
        <w:pStyle w:val="9"/>
        <w:spacing w:line="360" w:lineRule="auto"/>
        <w:rPr>
          <w:rFonts w:ascii="黑体" w:eastAsia="黑体"/>
          <w:b/>
          <w:bCs/>
          <w:sz w:val="28"/>
        </w:rPr>
      </w:pPr>
      <w:r>
        <w:rPr>
          <w:rFonts w:hint="eastAsia" w:ascii="黑体" w:eastAsia="黑体"/>
          <w:b/>
          <w:bCs/>
          <w:sz w:val="28"/>
        </w:rPr>
        <w:t>三、招标形式</w:t>
      </w:r>
    </w:p>
    <w:p w14:paraId="3C3DEE3F">
      <w:pPr>
        <w:pStyle w:val="9"/>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eastAsia="宋体" w:cs="Times New Roman"/>
          <w:lang w:val="en-US" w:eastAsia="zh-CN"/>
        </w:rPr>
      </w:pPr>
      <w:r>
        <w:rPr>
          <w:rFonts w:hint="eastAsia" w:ascii="宋体" w:eastAsia="宋体" w:cs="Times New Roman"/>
          <w:lang w:val="en-US" w:eastAsia="zh-CN"/>
        </w:rPr>
        <w:t>招标形式：</w:t>
      </w:r>
      <w:r>
        <w:rPr>
          <w:rFonts w:hint="eastAsia" w:ascii="宋体" w:eastAsia="宋体" w:cs="Times New Roman"/>
          <w:u w:val="single"/>
          <w:lang w:val="en-US" w:eastAsia="zh-CN"/>
        </w:rPr>
        <w:t>公开招标</w:t>
      </w:r>
      <w:r>
        <w:rPr>
          <w:rFonts w:hint="eastAsia" w:ascii="宋体" w:eastAsia="宋体" w:cs="Times New Roman"/>
          <w:lang w:val="en-US" w:eastAsia="zh-CN"/>
        </w:rPr>
        <w:t>。报名（供方资质审核）、发标、应标、评标、审批等环节均在重汽e采通中进行。中国重汽e采通网址：</w:t>
      </w:r>
      <w:r>
        <w:rPr>
          <w:rFonts w:hint="eastAsia" w:ascii="宋体" w:eastAsia="宋体" w:cs="Times New Roman"/>
          <w:u w:val="single"/>
          <w:lang w:val="en-US" w:eastAsia="zh-CN"/>
        </w:rPr>
        <w:t>(</w:t>
      </w:r>
      <w:r>
        <w:rPr>
          <w:rFonts w:hint="eastAsia" w:ascii="宋体" w:eastAsia="宋体" w:cs="Times New Roman"/>
          <w:u w:val="single"/>
          <w:lang w:val="en-US" w:eastAsia="zh-CN"/>
        </w:rPr>
        <w:fldChar w:fldCharType="begin"/>
      </w:r>
      <w:r>
        <w:rPr>
          <w:rFonts w:hint="eastAsia" w:ascii="宋体" w:eastAsia="宋体" w:cs="Times New Roman"/>
          <w:u w:val="single"/>
          <w:lang w:val="en-US" w:eastAsia="zh-CN"/>
        </w:rPr>
        <w:instrText xml:space="preserve"> HYPERLINK "http://ecaitong.sinotruk.com:8012)" \t "_blank" </w:instrText>
      </w:r>
      <w:r>
        <w:rPr>
          <w:rFonts w:hint="eastAsia" w:ascii="宋体" w:eastAsia="宋体" w:cs="Times New Roman"/>
          <w:u w:val="single"/>
          <w:lang w:val="en-US" w:eastAsia="zh-CN"/>
        </w:rPr>
        <w:fldChar w:fldCharType="separate"/>
      </w:r>
      <w:r>
        <w:rPr>
          <w:rFonts w:hint="eastAsia" w:ascii="宋体" w:eastAsia="宋体" w:cs="Times New Roman"/>
          <w:u w:val="single"/>
          <w:lang w:val="en-US" w:eastAsia="zh-CN"/>
        </w:rPr>
        <w:t>https://ecaitong.sinotruk.com:8012)</w:t>
      </w:r>
      <w:r>
        <w:rPr>
          <w:rFonts w:hint="eastAsia" w:ascii="宋体" w:eastAsia="宋体" w:cs="Times New Roman"/>
          <w:u w:val="single"/>
          <w:lang w:val="en-US" w:eastAsia="zh-CN"/>
        </w:rPr>
        <w:fldChar w:fldCharType="end"/>
      </w:r>
      <w:r>
        <w:rPr>
          <w:rFonts w:hint="eastAsia" w:ascii="宋体" w:eastAsia="宋体" w:cs="Times New Roman"/>
          <w:lang w:val="en-US" w:eastAsia="zh-CN"/>
        </w:rPr>
        <w:t>。</w:t>
      </w:r>
    </w:p>
    <w:p w14:paraId="1376EB2E">
      <w:pPr>
        <w:pStyle w:val="9"/>
        <w:spacing w:line="360" w:lineRule="auto"/>
        <w:rPr>
          <w:rFonts w:ascii="黑体" w:eastAsia="黑体"/>
          <w:b/>
          <w:bCs/>
          <w:sz w:val="28"/>
        </w:rPr>
      </w:pPr>
      <w:r>
        <w:rPr>
          <w:rFonts w:hint="eastAsia" w:ascii="黑体" w:eastAsia="黑体"/>
          <w:b/>
          <w:bCs/>
          <w:sz w:val="28"/>
        </w:rPr>
        <w:t>四、议程安排</w:t>
      </w:r>
    </w:p>
    <w:p w14:paraId="67672A03">
      <w:pPr>
        <w:pStyle w:val="9"/>
        <w:spacing w:line="360" w:lineRule="auto"/>
        <w:ind w:firstLine="420" w:firstLineChars="200"/>
        <w:rPr>
          <w:rFonts w:hint="eastAsia" w:eastAsia="宋体"/>
          <w:color w:val="auto"/>
          <w:highlight w:val="none"/>
          <w:lang w:eastAsia="zh-CN"/>
        </w:rPr>
      </w:pPr>
      <w:r>
        <w:rPr>
          <w:rFonts w:hint="eastAsia"/>
          <w:color w:val="auto"/>
          <w:highlight w:val="none"/>
        </w:rPr>
        <w:t>1.公告时间：</w:t>
      </w:r>
      <w:r>
        <w:rPr>
          <w:rFonts w:hint="eastAsia"/>
          <w:color w:val="auto"/>
          <w:highlight w:val="none"/>
          <w:u w:val="single"/>
        </w:rPr>
        <w:t>20</w:t>
      </w:r>
      <w:r>
        <w:rPr>
          <w:color w:val="auto"/>
          <w:highlight w:val="none"/>
          <w:u w:val="single"/>
        </w:rPr>
        <w:t>2</w:t>
      </w:r>
      <w:r>
        <w:rPr>
          <w:rFonts w:hint="eastAsia"/>
          <w:color w:val="auto"/>
          <w:highlight w:val="none"/>
          <w:u w:val="single"/>
          <w:lang w:val="en-US" w:eastAsia="zh-CN"/>
        </w:rPr>
        <w:t>6</w:t>
      </w:r>
      <w:r>
        <w:rPr>
          <w:rFonts w:hint="eastAsia"/>
          <w:color w:val="auto"/>
          <w:highlight w:val="none"/>
          <w:u w:val="single"/>
        </w:rPr>
        <w:t>年</w:t>
      </w:r>
      <w:r>
        <w:rPr>
          <w:rFonts w:hint="eastAsia"/>
          <w:color w:val="auto"/>
          <w:highlight w:val="none"/>
          <w:u w:val="single"/>
          <w:lang w:val="en-US" w:eastAsia="zh-CN"/>
        </w:rPr>
        <w:t>11</w:t>
      </w:r>
      <w:r>
        <w:rPr>
          <w:rFonts w:hint="eastAsia"/>
          <w:color w:val="auto"/>
          <w:highlight w:val="none"/>
          <w:u w:val="single"/>
        </w:rPr>
        <w:t>月</w:t>
      </w:r>
      <w:r>
        <w:rPr>
          <w:rFonts w:hint="eastAsia"/>
          <w:color w:val="auto"/>
          <w:highlight w:val="none"/>
          <w:u w:val="single"/>
          <w:lang w:val="en-US" w:eastAsia="zh-CN"/>
        </w:rPr>
        <w:t>02</w:t>
      </w:r>
      <w:r>
        <w:rPr>
          <w:rFonts w:hint="eastAsia"/>
          <w:color w:val="auto"/>
          <w:highlight w:val="none"/>
          <w:u w:val="single"/>
        </w:rPr>
        <w:t>日</w:t>
      </w:r>
      <w:r>
        <w:rPr>
          <w:rFonts w:hint="eastAsia" w:ascii="宋体" w:eastAsia="宋体" w:cs="Times New Roman"/>
          <w:color w:val="auto"/>
          <w:highlight w:val="none"/>
          <w:u w:val="single"/>
          <w:lang w:val="en-US" w:eastAsia="zh-CN"/>
        </w:rPr>
        <w:t>-</w:t>
      </w:r>
      <w:r>
        <w:rPr>
          <w:rFonts w:hint="eastAsia" w:ascii="宋体" w:eastAsia="宋体" w:cs="Times New Roman"/>
          <w:color w:val="auto"/>
          <w:highlight w:val="none"/>
          <w:u w:val="single"/>
        </w:rPr>
        <w:t>2026年</w:t>
      </w:r>
      <w:r>
        <w:rPr>
          <w:rFonts w:hint="eastAsia" w:ascii="宋体" w:eastAsia="宋体" w:cs="Times New Roman"/>
          <w:color w:val="auto"/>
          <w:highlight w:val="none"/>
          <w:u w:val="single"/>
          <w:lang w:val="en-US" w:eastAsia="zh-CN"/>
        </w:rPr>
        <w:t>11</w:t>
      </w:r>
      <w:r>
        <w:rPr>
          <w:rFonts w:hint="eastAsia" w:ascii="宋体" w:eastAsia="宋体" w:cs="Times New Roman"/>
          <w:color w:val="auto"/>
          <w:highlight w:val="none"/>
          <w:u w:val="single"/>
        </w:rPr>
        <w:t>月</w:t>
      </w:r>
      <w:r>
        <w:rPr>
          <w:rFonts w:hint="eastAsia" w:cs="Times New Roman"/>
          <w:color w:val="auto"/>
          <w:highlight w:val="none"/>
          <w:u w:val="single"/>
          <w:lang w:val="en-US" w:eastAsia="zh-CN"/>
        </w:rPr>
        <w:t>15</w:t>
      </w:r>
      <w:r>
        <w:rPr>
          <w:rFonts w:hint="eastAsia" w:ascii="宋体" w:eastAsia="宋体" w:cs="Times New Roman"/>
          <w:color w:val="auto"/>
          <w:highlight w:val="none"/>
          <w:u w:val="single"/>
        </w:rPr>
        <w:t>日</w:t>
      </w:r>
    </w:p>
    <w:p w14:paraId="6705EB5A">
      <w:pPr>
        <w:pStyle w:val="9"/>
        <w:spacing w:line="360" w:lineRule="auto"/>
        <w:ind w:firstLine="420" w:firstLineChars="200"/>
        <w:rPr>
          <w:rFonts w:hint="eastAsia" w:ascii="宋体" w:eastAsia="宋体" w:cs="Times New Roman"/>
          <w:color w:val="auto"/>
          <w:highlight w:val="none"/>
          <w:u w:val="single"/>
          <w:lang w:eastAsia="zh-CN"/>
        </w:rPr>
      </w:pPr>
      <w:r>
        <w:rPr>
          <w:rFonts w:hint="eastAsia" w:ascii="宋体" w:eastAsia="宋体" w:cs="Times New Roman"/>
          <w:color w:val="auto"/>
          <w:highlight w:val="none"/>
        </w:rPr>
        <w:t>2.应标（报名）截止时间：</w:t>
      </w:r>
      <w:r>
        <w:rPr>
          <w:rFonts w:hint="eastAsia" w:ascii="宋体" w:eastAsia="宋体" w:cs="Times New Roman"/>
          <w:color w:val="auto"/>
          <w:highlight w:val="none"/>
          <w:u w:val="single"/>
        </w:rPr>
        <w:t>2026年</w:t>
      </w:r>
      <w:r>
        <w:rPr>
          <w:rFonts w:hint="eastAsia" w:ascii="宋体" w:eastAsia="宋体" w:cs="Times New Roman"/>
          <w:color w:val="auto"/>
          <w:highlight w:val="none"/>
          <w:u w:val="single"/>
          <w:lang w:val="en-US" w:eastAsia="zh-CN"/>
        </w:rPr>
        <w:t>11</w:t>
      </w:r>
      <w:r>
        <w:rPr>
          <w:rFonts w:hint="eastAsia" w:ascii="宋体" w:eastAsia="宋体" w:cs="Times New Roman"/>
          <w:color w:val="auto"/>
          <w:highlight w:val="none"/>
          <w:u w:val="single"/>
        </w:rPr>
        <w:t>月</w:t>
      </w:r>
      <w:r>
        <w:rPr>
          <w:rFonts w:hint="eastAsia" w:cs="Times New Roman"/>
          <w:color w:val="auto"/>
          <w:highlight w:val="none"/>
          <w:u w:val="single"/>
          <w:lang w:val="en-US" w:eastAsia="zh-CN"/>
        </w:rPr>
        <w:t>15</w:t>
      </w:r>
      <w:r>
        <w:rPr>
          <w:rFonts w:hint="eastAsia" w:ascii="宋体" w:eastAsia="宋体" w:cs="Times New Roman"/>
          <w:color w:val="auto"/>
          <w:highlight w:val="none"/>
          <w:u w:val="single"/>
        </w:rPr>
        <w:t>日17时</w:t>
      </w:r>
      <w:r>
        <w:rPr>
          <w:rFonts w:hint="eastAsia" w:ascii="宋体" w:eastAsia="宋体" w:cs="Times New Roman"/>
          <w:color w:val="auto"/>
          <w:highlight w:val="none"/>
          <w:u w:val="single"/>
          <w:lang w:eastAsia="zh-CN"/>
        </w:rPr>
        <w:t>（</w:t>
      </w:r>
      <w:r>
        <w:rPr>
          <w:rFonts w:hint="eastAsia" w:ascii="宋体" w:eastAsia="宋体" w:cs="Times New Roman"/>
          <w:color w:val="auto"/>
          <w:highlight w:val="none"/>
          <w:u w:val="single"/>
          <w:lang w:val="en-US" w:eastAsia="zh-CN"/>
        </w:rPr>
        <w:t>e采通</w:t>
      </w:r>
      <w:r>
        <w:rPr>
          <w:rFonts w:hint="eastAsia" w:ascii="宋体" w:eastAsia="宋体" w:cs="Times New Roman"/>
          <w:color w:val="auto"/>
          <w:highlight w:val="none"/>
          <w:u w:val="single"/>
          <w:lang w:eastAsia="zh-CN"/>
        </w:rPr>
        <w:t>）</w:t>
      </w:r>
    </w:p>
    <w:p w14:paraId="046891FC">
      <w:pPr>
        <w:pStyle w:val="9"/>
        <w:spacing w:line="360" w:lineRule="auto"/>
        <w:ind w:firstLine="420" w:firstLineChars="200"/>
        <w:rPr>
          <w:rFonts w:hint="eastAsia" w:ascii="宋体" w:eastAsia="宋体" w:cs="Times New Roman"/>
          <w:color w:val="auto"/>
          <w:highlight w:val="none"/>
          <w:u w:val="none"/>
          <w:lang w:eastAsia="zh-CN"/>
        </w:rPr>
      </w:pPr>
      <w:r>
        <w:rPr>
          <w:rFonts w:hint="eastAsia" w:ascii="宋体" w:eastAsia="宋体" w:cs="Times New Roman"/>
          <w:color w:val="auto"/>
          <w:highlight w:val="none"/>
          <w:u w:val="none"/>
          <w:lang w:eastAsia="zh-CN"/>
        </w:rPr>
        <w:t>投标人根据招标人在中国重汽官网发布的招标信息，在“中国重汽e采通”平台报名。请务必在应标截止时间前完成注册及应标操作，注册审核需2-4日，应标截止时间精确到秒，逾期将无法应标。请自行掌握时间，避免无法应标，请投标人确认中国重汽e采通系统中供应商信息完整、准确，因供应商信息不全或错误导致的报名不成功，由投标人自行承担。</w:t>
      </w:r>
    </w:p>
    <w:p w14:paraId="27F0DAC0">
      <w:pPr>
        <w:pStyle w:val="9"/>
        <w:spacing w:line="360" w:lineRule="auto"/>
        <w:ind w:firstLine="420" w:firstLineChars="200"/>
        <w:rPr>
          <w:rFonts w:hint="eastAsia" w:ascii="宋体" w:eastAsia="宋体" w:cs="Times New Roman"/>
          <w:color w:val="auto"/>
          <w:highlight w:val="none"/>
        </w:rPr>
      </w:pPr>
      <w:r>
        <w:rPr>
          <w:rFonts w:hint="eastAsia" w:ascii="宋体" w:eastAsia="宋体" w:cs="Times New Roman"/>
          <w:color w:val="auto"/>
          <w:highlight w:val="none"/>
          <w:lang w:val="en-US" w:eastAsia="zh-CN"/>
        </w:rPr>
        <w:t>3.</w:t>
      </w:r>
      <w:r>
        <w:rPr>
          <w:rFonts w:hint="eastAsia" w:ascii="宋体" w:eastAsia="宋体" w:cs="Times New Roman"/>
          <w:color w:val="auto"/>
          <w:highlight w:val="none"/>
        </w:rPr>
        <w:t>投标保证金收取截止时间：</w:t>
      </w:r>
      <w:r>
        <w:rPr>
          <w:rFonts w:hint="eastAsia" w:ascii="宋体" w:eastAsia="宋体" w:cs="Times New Roman"/>
          <w:color w:val="auto"/>
          <w:highlight w:val="none"/>
          <w:u w:val="single"/>
        </w:rPr>
        <w:t>2026年</w:t>
      </w:r>
      <w:r>
        <w:rPr>
          <w:rFonts w:hint="eastAsia" w:ascii="宋体" w:eastAsia="宋体" w:cs="Times New Roman"/>
          <w:color w:val="auto"/>
          <w:highlight w:val="none"/>
          <w:u w:val="single"/>
          <w:lang w:val="en-US" w:eastAsia="zh-CN"/>
        </w:rPr>
        <w:t>11</w:t>
      </w:r>
      <w:r>
        <w:rPr>
          <w:rFonts w:hint="eastAsia" w:ascii="宋体" w:eastAsia="宋体" w:cs="Times New Roman"/>
          <w:color w:val="auto"/>
          <w:highlight w:val="none"/>
          <w:u w:val="single"/>
        </w:rPr>
        <w:t>月</w:t>
      </w:r>
      <w:r>
        <w:rPr>
          <w:rFonts w:hint="eastAsia" w:cs="Times New Roman"/>
          <w:color w:val="auto"/>
          <w:highlight w:val="none"/>
          <w:u w:val="single"/>
          <w:lang w:val="en-US" w:eastAsia="zh-CN"/>
        </w:rPr>
        <w:t>16</w:t>
      </w:r>
      <w:r>
        <w:rPr>
          <w:rFonts w:hint="eastAsia" w:ascii="宋体" w:eastAsia="宋体" w:cs="Times New Roman"/>
          <w:color w:val="auto"/>
          <w:highlight w:val="none"/>
          <w:u w:val="single"/>
        </w:rPr>
        <w:t>日</w:t>
      </w:r>
      <w:r>
        <w:rPr>
          <w:rFonts w:hint="eastAsia" w:ascii="宋体" w:eastAsia="宋体" w:cs="Times New Roman"/>
          <w:color w:val="auto"/>
          <w:highlight w:val="none"/>
          <w:u w:val="single"/>
          <w:lang w:val="en-US" w:eastAsia="zh-CN"/>
        </w:rPr>
        <w:t>17</w:t>
      </w:r>
      <w:r>
        <w:rPr>
          <w:rFonts w:hint="eastAsia" w:ascii="宋体" w:eastAsia="宋体" w:cs="Times New Roman"/>
          <w:color w:val="auto"/>
          <w:highlight w:val="none"/>
          <w:u w:val="single"/>
        </w:rPr>
        <w:t>时</w:t>
      </w:r>
    </w:p>
    <w:p w14:paraId="3F4DD6BA">
      <w:pPr>
        <w:pStyle w:val="9"/>
        <w:spacing w:line="360" w:lineRule="auto"/>
        <w:ind w:firstLine="420" w:firstLineChars="200"/>
        <w:rPr>
          <w:rFonts w:hint="eastAsia" w:ascii="宋体" w:eastAsia="宋体" w:cs="Times New Roman"/>
          <w:color w:val="auto"/>
          <w:highlight w:val="none"/>
        </w:rPr>
      </w:pPr>
      <w:r>
        <w:rPr>
          <w:rFonts w:hint="eastAsia" w:ascii="宋体" w:eastAsia="宋体" w:cs="Times New Roman"/>
          <w:color w:val="auto"/>
          <w:highlight w:val="none"/>
          <w:lang w:val="en-US" w:eastAsia="zh-CN"/>
        </w:rPr>
        <w:t>4</w:t>
      </w:r>
      <w:r>
        <w:rPr>
          <w:rFonts w:hint="eastAsia" w:ascii="宋体" w:eastAsia="宋体" w:cs="Times New Roman"/>
          <w:color w:val="auto"/>
          <w:highlight w:val="none"/>
        </w:rPr>
        <w:t>.答疑时间：截止至</w:t>
      </w:r>
      <w:r>
        <w:rPr>
          <w:rFonts w:hint="eastAsia" w:ascii="宋体" w:eastAsia="宋体" w:cs="Times New Roman"/>
          <w:color w:val="auto"/>
          <w:highlight w:val="none"/>
          <w:u w:val="single"/>
        </w:rPr>
        <w:t>202</w:t>
      </w:r>
      <w:r>
        <w:rPr>
          <w:rFonts w:hint="eastAsia" w:ascii="宋体" w:eastAsia="宋体" w:cs="Times New Roman"/>
          <w:color w:val="auto"/>
          <w:highlight w:val="none"/>
          <w:u w:val="single"/>
          <w:lang w:val="en-US" w:eastAsia="zh-CN"/>
        </w:rPr>
        <w:t>6</w:t>
      </w:r>
      <w:r>
        <w:rPr>
          <w:rFonts w:hint="eastAsia" w:ascii="宋体" w:eastAsia="宋体" w:cs="Times New Roman"/>
          <w:color w:val="auto"/>
          <w:highlight w:val="none"/>
          <w:u w:val="single"/>
        </w:rPr>
        <w:t>年</w:t>
      </w:r>
      <w:r>
        <w:rPr>
          <w:rFonts w:hint="eastAsia" w:ascii="宋体" w:eastAsia="宋体" w:cs="Times New Roman"/>
          <w:color w:val="auto"/>
          <w:highlight w:val="none"/>
          <w:u w:val="single"/>
          <w:lang w:val="en-US" w:eastAsia="zh-CN"/>
        </w:rPr>
        <w:t>11</w:t>
      </w:r>
      <w:r>
        <w:rPr>
          <w:rFonts w:hint="eastAsia" w:ascii="宋体" w:eastAsia="宋体" w:cs="Times New Roman"/>
          <w:color w:val="auto"/>
          <w:highlight w:val="none"/>
          <w:u w:val="single"/>
        </w:rPr>
        <w:t>月</w:t>
      </w:r>
      <w:r>
        <w:rPr>
          <w:rFonts w:hint="eastAsia" w:cs="Times New Roman"/>
          <w:color w:val="auto"/>
          <w:highlight w:val="none"/>
          <w:u w:val="single"/>
          <w:lang w:val="en-US" w:eastAsia="zh-CN"/>
        </w:rPr>
        <w:t>16</w:t>
      </w:r>
      <w:r>
        <w:rPr>
          <w:rFonts w:hint="eastAsia" w:ascii="宋体" w:eastAsia="宋体" w:cs="Times New Roman"/>
          <w:color w:val="auto"/>
          <w:highlight w:val="none"/>
          <w:u w:val="single"/>
        </w:rPr>
        <w:t>日17</w:t>
      </w:r>
      <w:r>
        <w:rPr>
          <w:rFonts w:hint="eastAsia" w:ascii="宋体" w:eastAsia="宋体" w:cs="Times New Roman"/>
          <w:color w:val="auto"/>
          <w:highlight w:val="none"/>
          <w:u w:val="single"/>
          <w:lang w:val="en-US" w:eastAsia="zh-CN"/>
        </w:rPr>
        <w:t>时</w:t>
      </w:r>
      <w:r>
        <w:rPr>
          <w:rFonts w:hint="eastAsia" w:ascii="宋体" w:eastAsia="宋体" w:cs="Times New Roman"/>
          <w:color w:val="auto"/>
          <w:highlight w:val="none"/>
          <w:u w:val="single"/>
        </w:rPr>
        <w:t>前</w:t>
      </w:r>
      <w:r>
        <w:rPr>
          <w:rFonts w:hint="eastAsia" w:ascii="宋体" w:eastAsia="宋体" w:cs="Times New Roman"/>
          <w:color w:val="auto"/>
          <w:highlight w:val="none"/>
        </w:rPr>
        <w:t>（若有变动另行通知）</w:t>
      </w:r>
    </w:p>
    <w:p w14:paraId="340DE4E0">
      <w:pPr>
        <w:pStyle w:val="9"/>
        <w:spacing w:line="360" w:lineRule="auto"/>
        <w:ind w:firstLine="630" w:firstLineChars="300"/>
        <w:rPr>
          <w:rFonts w:hint="eastAsia" w:ascii="宋体" w:eastAsia="宋体" w:cs="Times New Roman"/>
          <w:color w:val="000000"/>
        </w:rPr>
      </w:pPr>
      <w:r>
        <w:rPr>
          <w:rFonts w:hint="eastAsia" w:ascii="宋体" w:eastAsia="宋体" w:cs="Times New Roman"/>
          <w:color w:val="000000"/>
        </w:rPr>
        <w:t>答疑方式：书面（或电话）答疑</w:t>
      </w:r>
    </w:p>
    <w:p w14:paraId="3502B412">
      <w:pPr>
        <w:pStyle w:val="9"/>
        <w:spacing w:line="360" w:lineRule="auto"/>
        <w:ind w:firstLine="630" w:firstLineChars="300"/>
        <w:rPr>
          <w:rFonts w:hint="eastAsia" w:ascii="宋体" w:eastAsia="宋体" w:cs="Times New Roman"/>
          <w:color w:val="000000"/>
          <w:lang w:eastAsia="zh-CN"/>
        </w:rPr>
      </w:pPr>
      <w:r>
        <w:rPr>
          <w:rFonts w:hint="eastAsia" w:ascii="宋体" w:eastAsia="宋体" w:cs="Times New Roman"/>
          <w:color w:val="000000"/>
        </w:rPr>
        <w:t>答疑联系人：</w:t>
      </w:r>
      <w:r>
        <w:rPr>
          <w:rFonts w:hint="eastAsia" w:ascii="宋体" w:eastAsia="宋体" w:cs="Times New Roman"/>
          <w:color w:val="000000"/>
          <w:lang w:eastAsia="zh-CN"/>
        </w:rPr>
        <w:t>蒋方通</w:t>
      </w:r>
    </w:p>
    <w:p w14:paraId="7D005C7E">
      <w:pPr>
        <w:pStyle w:val="9"/>
        <w:spacing w:line="360" w:lineRule="auto"/>
        <w:ind w:firstLine="630" w:firstLineChars="300"/>
        <w:rPr>
          <w:rFonts w:hint="eastAsia" w:ascii="宋体" w:eastAsia="宋体" w:cs="Times New Roman"/>
          <w:color w:val="000000"/>
        </w:rPr>
      </w:pPr>
      <w:r>
        <w:rPr>
          <w:rFonts w:hint="eastAsia" w:ascii="宋体" w:eastAsia="宋体" w:cs="Times New Roman"/>
          <w:color w:val="000000"/>
        </w:rPr>
        <w:t>联系电话：</w:t>
      </w:r>
      <w:r>
        <w:rPr>
          <w:rFonts w:hint="eastAsia" w:ascii="宋体" w:eastAsia="宋体" w:cs="Times New Roman"/>
          <w:color w:val="000000"/>
          <w:lang w:val="en-US" w:eastAsia="zh-CN"/>
        </w:rPr>
        <w:t>15865012961</w:t>
      </w:r>
      <w:r>
        <w:rPr>
          <w:rFonts w:hint="eastAsia" w:ascii="宋体" w:eastAsia="宋体" w:cs="Times New Roman"/>
          <w:color w:val="000000"/>
        </w:rPr>
        <w:t xml:space="preserve">             </w:t>
      </w:r>
    </w:p>
    <w:p w14:paraId="2683B1F0">
      <w:pPr>
        <w:pStyle w:val="9"/>
        <w:spacing w:line="360" w:lineRule="auto"/>
        <w:ind w:firstLine="420" w:firstLineChars="200"/>
        <w:rPr>
          <w:rFonts w:hint="eastAsia" w:ascii="宋体" w:eastAsia="宋体" w:cs="Times New Roman"/>
          <w:color w:val="auto"/>
          <w:highlight w:val="none"/>
        </w:rPr>
      </w:pPr>
      <w:r>
        <w:rPr>
          <w:rFonts w:hint="eastAsia" w:ascii="宋体" w:eastAsia="宋体" w:cs="Times New Roman"/>
          <w:color w:val="auto"/>
          <w:highlight w:val="none"/>
          <w:lang w:val="en-US" w:eastAsia="zh-CN"/>
        </w:rPr>
        <w:t>5</w:t>
      </w:r>
      <w:r>
        <w:rPr>
          <w:rFonts w:hint="eastAsia" w:ascii="宋体" w:eastAsia="宋体" w:cs="Times New Roman"/>
          <w:color w:val="auto"/>
          <w:highlight w:val="none"/>
        </w:rPr>
        <w:t>.e采通投标截止时间：</w:t>
      </w:r>
      <w:r>
        <w:rPr>
          <w:rFonts w:hint="eastAsia" w:ascii="宋体" w:eastAsia="宋体" w:cs="Times New Roman"/>
          <w:color w:val="auto"/>
          <w:highlight w:val="none"/>
          <w:u w:val="single"/>
        </w:rPr>
        <w:t>2026年</w:t>
      </w:r>
      <w:r>
        <w:rPr>
          <w:rFonts w:hint="eastAsia" w:ascii="宋体" w:eastAsia="宋体" w:cs="Times New Roman"/>
          <w:color w:val="auto"/>
          <w:highlight w:val="none"/>
          <w:u w:val="single"/>
          <w:lang w:val="en-US" w:eastAsia="zh-CN"/>
        </w:rPr>
        <w:t>11</w:t>
      </w:r>
      <w:r>
        <w:rPr>
          <w:rFonts w:hint="eastAsia" w:ascii="宋体" w:eastAsia="宋体" w:cs="Times New Roman"/>
          <w:color w:val="auto"/>
          <w:highlight w:val="none"/>
          <w:u w:val="single"/>
        </w:rPr>
        <w:t>月</w:t>
      </w:r>
      <w:r>
        <w:rPr>
          <w:rFonts w:hint="eastAsia" w:cs="Times New Roman"/>
          <w:color w:val="auto"/>
          <w:highlight w:val="none"/>
          <w:u w:val="single"/>
          <w:lang w:val="en-US" w:eastAsia="zh-CN"/>
        </w:rPr>
        <w:t>21</w:t>
      </w:r>
      <w:r>
        <w:rPr>
          <w:rFonts w:hint="eastAsia" w:ascii="宋体" w:eastAsia="宋体" w:cs="Times New Roman"/>
          <w:color w:val="auto"/>
          <w:highlight w:val="none"/>
          <w:u w:val="single"/>
        </w:rPr>
        <w:t>日</w:t>
      </w:r>
    </w:p>
    <w:p w14:paraId="78E6DC4B">
      <w:pPr>
        <w:pStyle w:val="9"/>
        <w:spacing w:line="360" w:lineRule="auto"/>
        <w:ind w:firstLine="420" w:firstLineChars="200"/>
        <w:rPr>
          <w:rFonts w:hint="eastAsia" w:ascii="宋体" w:eastAsia="宋体" w:cs="Times New Roman"/>
          <w:color w:val="auto"/>
          <w:highlight w:val="none"/>
        </w:rPr>
      </w:pPr>
      <w:r>
        <w:rPr>
          <w:rFonts w:hint="eastAsia" w:ascii="宋体" w:eastAsia="宋体" w:cs="Times New Roman"/>
          <w:color w:val="auto"/>
          <w:highlight w:val="none"/>
          <w:lang w:val="en-US" w:eastAsia="zh-CN"/>
        </w:rPr>
        <w:t>6</w:t>
      </w:r>
      <w:r>
        <w:rPr>
          <w:rFonts w:hint="eastAsia" w:ascii="宋体" w:eastAsia="宋体" w:cs="Times New Roman"/>
          <w:color w:val="auto"/>
          <w:highlight w:val="none"/>
        </w:rPr>
        <w:t>.开标时间：</w:t>
      </w:r>
      <w:r>
        <w:rPr>
          <w:rFonts w:hint="eastAsia" w:ascii="宋体" w:eastAsia="宋体" w:cs="Times New Roman"/>
          <w:color w:val="auto"/>
          <w:highlight w:val="none"/>
          <w:u w:val="single"/>
        </w:rPr>
        <w:t>20</w:t>
      </w:r>
      <w:r>
        <w:rPr>
          <w:rFonts w:hint="eastAsia" w:ascii="宋体" w:eastAsia="宋体" w:cs="Times New Roman"/>
          <w:color w:val="auto"/>
          <w:highlight w:val="none"/>
          <w:u w:val="single"/>
          <w:lang w:val="en-US" w:eastAsia="zh-CN"/>
        </w:rPr>
        <w:t>26</w:t>
      </w:r>
      <w:r>
        <w:rPr>
          <w:rFonts w:hint="eastAsia" w:ascii="宋体" w:eastAsia="宋体" w:cs="Times New Roman"/>
          <w:color w:val="auto"/>
          <w:highlight w:val="none"/>
          <w:u w:val="single"/>
        </w:rPr>
        <w:t>年</w:t>
      </w:r>
      <w:r>
        <w:rPr>
          <w:rFonts w:hint="eastAsia" w:ascii="宋体" w:eastAsia="宋体" w:cs="Times New Roman"/>
          <w:color w:val="auto"/>
          <w:highlight w:val="none"/>
          <w:u w:val="single"/>
          <w:lang w:val="en-US" w:eastAsia="zh-CN"/>
        </w:rPr>
        <w:t>11</w:t>
      </w:r>
      <w:r>
        <w:rPr>
          <w:rFonts w:hint="eastAsia" w:ascii="宋体" w:eastAsia="宋体" w:cs="Times New Roman"/>
          <w:color w:val="auto"/>
          <w:highlight w:val="none"/>
          <w:u w:val="single"/>
        </w:rPr>
        <w:t>月</w:t>
      </w:r>
      <w:r>
        <w:rPr>
          <w:rFonts w:hint="eastAsia" w:cs="Times New Roman"/>
          <w:color w:val="auto"/>
          <w:highlight w:val="none"/>
          <w:u w:val="single"/>
          <w:lang w:val="en-US" w:eastAsia="zh-CN"/>
        </w:rPr>
        <w:t>24</w:t>
      </w:r>
      <w:r>
        <w:rPr>
          <w:rFonts w:hint="eastAsia" w:ascii="宋体" w:eastAsia="宋体" w:cs="Times New Roman"/>
          <w:color w:val="auto"/>
          <w:highlight w:val="none"/>
          <w:u w:val="single"/>
        </w:rPr>
        <w:t>日</w:t>
      </w:r>
      <w:r>
        <w:rPr>
          <w:rFonts w:hint="eastAsia" w:ascii="宋体" w:eastAsia="宋体" w:cs="Times New Roman"/>
          <w:color w:val="auto"/>
          <w:highlight w:val="none"/>
          <w:u w:val="single"/>
          <w:lang w:val="en-US" w:eastAsia="zh-CN"/>
        </w:rPr>
        <w:t>09</w:t>
      </w:r>
      <w:r>
        <w:rPr>
          <w:rFonts w:hint="eastAsia" w:ascii="宋体" w:eastAsia="宋体" w:cs="Times New Roman"/>
          <w:color w:val="auto"/>
          <w:highlight w:val="none"/>
          <w:u w:val="single"/>
        </w:rPr>
        <w:t>时</w:t>
      </w:r>
      <w:r>
        <w:rPr>
          <w:rFonts w:hint="eastAsia"/>
          <w:b/>
          <w:bCs/>
          <w:highlight w:val="none"/>
        </w:rPr>
        <w:t>（暂定，以实际通知为准）</w:t>
      </w:r>
      <w:r>
        <w:rPr>
          <w:rFonts w:hint="eastAsia" w:ascii="宋体" w:eastAsia="宋体" w:cs="Times New Roman"/>
          <w:color w:val="auto"/>
          <w:highlight w:val="none"/>
        </w:rPr>
        <w:t>。</w:t>
      </w:r>
    </w:p>
    <w:p w14:paraId="400B0C26">
      <w:pPr>
        <w:pStyle w:val="9"/>
        <w:spacing w:line="360" w:lineRule="auto"/>
        <w:ind w:firstLine="420" w:firstLineChars="200"/>
        <w:rPr>
          <w:rFonts w:hint="eastAsia" w:ascii="宋体" w:eastAsia="宋体" w:cs="Times New Roman"/>
          <w:color w:val="auto"/>
          <w:highlight w:val="none"/>
          <w:lang w:eastAsia="zh-CN"/>
        </w:rPr>
      </w:pPr>
      <w:r>
        <w:rPr>
          <w:rFonts w:hint="eastAsia" w:ascii="宋体" w:eastAsia="宋体" w:cs="Times New Roman"/>
          <w:color w:val="auto"/>
          <w:highlight w:val="none"/>
          <w:lang w:val="en-US" w:eastAsia="zh-CN"/>
        </w:rPr>
        <w:t>7</w:t>
      </w:r>
      <w:r>
        <w:rPr>
          <w:rFonts w:hint="eastAsia" w:ascii="宋体" w:eastAsia="宋体" w:cs="Times New Roman"/>
          <w:color w:val="auto"/>
          <w:highlight w:val="none"/>
        </w:rPr>
        <w:t>.投标地点：重汽(济南)车桥有限公司</w:t>
      </w:r>
      <w:r>
        <w:rPr>
          <w:rFonts w:hint="eastAsia" w:ascii="宋体" w:eastAsia="宋体" w:cs="Times New Roman"/>
          <w:color w:val="auto"/>
          <w:highlight w:val="none"/>
          <w:lang w:val="en-US" w:eastAsia="zh-CN"/>
        </w:rPr>
        <w:t>第七会议室</w:t>
      </w:r>
      <w:r>
        <w:rPr>
          <w:rFonts w:hint="eastAsia" w:ascii="宋体" w:eastAsia="宋体" w:cs="Times New Roman"/>
          <w:color w:val="auto"/>
          <w:highlight w:val="none"/>
        </w:rPr>
        <w:t>（若有变动另行通知）</w:t>
      </w:r>
      <w:r>
        <w:rPr>
          <w:rFonts w:hint="eastAsia" w:ascii="宋体" w:eastAsia="宋体" w:cs="Times New Roman"/>
          <w:color w:val="auto"/>
          <w:highlight w:val="none"/>
          <w:lang w:eastAsia="zh-CN"/>
        </w:rPr>
        <w:t>。</w:t>
      </w:r>
    </w:p>
    <w:p w14:paraId="5772B1AB">
      <w:pPr>
        <w:pStyle w:val="9"/>
        <w:spacing w:line="360" w:lineRule="auto"/>
        <w:ind w:firstLine="420" w:firstLineChars="200"/>
        <w:rPr>
          <w:rFonts w:hint="eastAsia" w:ascii="宋体" w:eastAsia="宋体" w:cs="Times New Roman"/>
          <w:color w:val="auto"/>
          <w:highlight w:val="none"/>
          <w:lang w:eastAsia="zh-CN"/>
        </w:rPr>
      </w:pPr>
      <w:r>
        <w:rPr>
          <w:rFonts w:hint="eastAsia" w:ascii="宋体" w:eastAsia="宋体" w:cs="Times New Roman"/>
          <w:color w:val="auto"/>
          <w:highlight w:val="none"/>
          <w:lang w:val="en-US" w:eastAsia="zh-CN"/>
        </w:rPr>
        <w:t>8</w:t>
      </w:r>
      <w:r>
        <w:rPr>
          <w:rFonts w:hint="eastAsia" w:ascii="宋体" w:eastAsia="宋体" w:cs="Times New Roman"/>
          <w:color w:val="auto"/>
          <w:highlight w:val="none"/>
        </w:rPr>
        <w:t>.报名及商务事宜联系人：蒋方通</w:t>
      </w:r>
      <w:r>
        <w:rPr>
          <w:rFonts w:hint="eastAsia" w:ascii="宋体" w:eastAsia="宋体" w:cs="Times New Roman"/>
          <w:color w:val="auto"/>
          <w:highlight w:val="none"/>
          <w:lang w:eastAsia="zh-CN"/>
        </w:rPr>
        <w:t>。</w:t>
      </w:r>
    </w:p>
    <w:p w14:paraId="536C7271">
      <w:pPr>
        <w:pStyle w:val="9"/>
        <w:spacing w:line="360" w:lineRule="auto"/>
        <w:ind w:firstLine="630" w:firstLineChars="300"/>
        <w:rPr>
          <w:rFonts w:hint="eastAsia" w:ascii="宋体" w:eastAsia="宋体" w:cs="Times New Roman"/>
          <w:color w:val="000000"/>
        </w:rPr>
      </w:pPr>
      <w:r>
        <w:rPr>
          <w:rFonts w:hint="eastAsia" w:ascii="宋体" w:eastAsia="宋体" w:cs="Times New Roman"/>
          <w:color w:val="auto"/>
          <w:highlight w:val="none"/>
        </w:rPr>
        <w:t xml:space="preserve">  </w:t>
      </w:r>
      <w:r>
        <w:rPr>
          <w:rFonts w:hint="eastAsia" w:ascii="宋体" w:eastAsia="宋体" w:cs="Times New Roman"/>
          <w:color w:val="000000"/>
        </w:rPr>
        <w:t>联系电话：15865012961</w:t>
      </w:r>
    </w:p>
    <w:p w14:paraId="6676D9FF">
      <w:pPr>
        <w:pStyle w:val="9"/>
        <w:spacing w:line="360" w:lineRule="auto"/>
        <w:ind w:firstLine="630" w:firstLineChars="300"/>
        <w:rPr>
          <w:rFonts w:hint="eastAsia" w:ascii="宋体" w:eastAsia="宋体" w:cs="Times New Roman"/>
          <w:color w:val="000000"/>
        </w:rPr>
      </w:pPr>
      <w:r>
        <w:rPr>
          <w:rFonts w:hint="eastAsia" w:ascii="宋体" w:eastAsia="宋体" w:cs="Times New Roman"/>
          <w:color w:val="000000"/>
        </w:rPr>
        <w:t xml:space="preserve">  报名电子邮箱：</w:t>
      </w:r>
      <w:r>
        <w:rPr>
          <w:rFonts w:hint="eastAsia" w:ascii="宋体" w:eastAsia="宋体" w:cs="Times New Roman"/>
          <w:color w:val="000000"/>
        </w:rPr>
        <w:fldChar w:fldCharType="begin"/>
      </w:r>
      <w:r>
        <w:rPr>
          <w:rFonts w:hint="eastAsia" w:ascii="宋体" w:eastAsia="宋体" w:cs="Times New Roman"/>
          <w:color w:val="000000"/>
        </w:rPr>
        <w:instrText xml:space="preserve"> HYPERLINK "mailto:3513855702@qq.com" </w:instrText>
      </w:r>
      <w:r>
        <w:rPr>
          <w:rFonts w:hint="eastAsia" w:ascii="宋体" w:eastAsia="宋体" w:cs="Times New Roman"/>
          <w:color w:val="000000"/>
        </w:rPr>
        <w:fldChar w:fldCharType="separate"/>
      </w:r>
      <w:r>
        <w:rPr>
          <w:rFonts w:hint="eastAsia" w:ascii="宋体" w:eastAsia="宋体" w:cs="Times New Roman"/>
          <w:color w:val="000000"/>
        </w:rPr>
        <w:t>3513855702@qq.com</w:t>
      </w:r>
      <w:r>
        <w:rPr>
          <w:rFonts w:hint="eastAsia" w:ascii="宋体" w:eastAsia="宋体" w:cs="Times New Roman"/>
          <w:color w:val="000000"/>
        </w:rPr>
        <w:fldChar w:fldCharType="end"/>
      </w:r>
    </w:p>
    <w:p w14:paraId="1937E219">
      <w:pPr>
        <w:pStyle w:val="9"/>
        <w:spacing w:line="360" w:lineRule="auto"/>
        <w:rPr>
          <w:rFonts w:ascii="黑体" w:eastAsia="黑体"/>
          <w:b/>
          <w:bCs/>
          <w:sz w:val="28"/>
        </w:rPr>
      </w:pPr>
      <w:r>
        <w:rPr>
          <w:rFonts w:hint="eastAsia" w:ascii="黑体" w:eastAsia="黑体"/>
          <w:b/>
          <w:bCs/>
          <w:sz w:val="28"/>
        </w:rPr>
        <w:t>五、获取招标文件</w:t>
      </w:r>
    </w:p>
    <w:p w14:paraId="66A7FD3A">
      <w:pPr>
        <w:pStyle w:val="9"/>
        <w:spacing w:line="360" w:lineRule="auto"/>
        <w:ind w:firstLine="420" w:firstLineChars="200"/>
        <w:rPr>
          <w:rFonts w:hint="eastAsia"/>
        </w:rPr>
      </w:pPr>
      <w:r>
        <w:rPr>
          <w:rFonts w:hint="eastAsia"/>
          <w:lang w:val="en-US" w:eastAsia="zh-CN"/>
        </w:rPr>
        <w:t>1</w:t>
      </w:r>
      <w:r>
        <w:rPr>
          <w:rFonts w:hint="eastAsia"/>
        </w:rPr>
        <w:t>.时间：2026年</w:t>
      </w:r>
      <w:r>
        <w:rPr>
          <w:rFonts w:hint="eastAsia"/>
          <w:lang w:val="en-US" w:eastAsia="zh-CN"/>
        </w:rPr>
        <w:t>11</w:t>
      </w:r>
      <w:r>
        <w:rPr>
          <w:rFonts w:hint="eastAsia"/>
        </w:rPr>
        <w:t>月</w:t>
      </w:r>
      <w:r>
        <w:rPr>
          <w:rFonts w:hint="eastAsia"/>
          <w:lang w:val="en-US" w:eastAsia="zh-CN"/>
        </w:rPr>
        <w:t>15</w:t>
      </w:r>
      <w:r>
        <w:rPr>
          <w:rFonts w:hint="eastAsia"/>
        </w:rPr>
        <w:t>日下午17点前</w:t>
      </w:r>
    </w:p>
    <w:p w14:paraId="1A69D180">
      <w:pPr>
        <w:pStyle w:val="9"/>
        <w:spacing w:line="360" w:lineRule="auto"/>
        <w:ind w:firstLine="420" w:firstLineChars="200"/>
        <w:rPr>
          <w:rFonts w:hint="eastAsia"/>
        </w:rPr>
      </w:pPr>
      <w:r>
        <w:rPr>
          <w:rFonts w:hint="eastAsia"/>
        </w:rPr>
        <w:t>2.方式：投标人在上述时间范围内，经中国重型汽车集团有限公司官网的“新闻中心-通知公告”版块（https://www.cnhtc.com.cn/）下载本项目招标书电子版文件。</w:t>
      </w:r>
    </w:p>
    <w:p w14:paraId="400D5C23">
      <w:pPr>
        <w:pStyle w:val="9"/>
        <w:spacing w:line="360" w:lineRule="auto"/>
        <w:ind w:firstLine="420" w:firstLineChars="200"/>
        <w:rPr>
          <w:rFonts w:hint="eastAsia"/>
        </w:rPr>
      </w:pPr>
      <w:r>
        <w:rPr>
          <w:rFonts w:hint="eastAsia"/>
        </w:rPr>
        <w:t>投标人应提前登录中国重汽e采通进行注册备案，备案成功后在中国重汽e采通查看标书文件，</w:t>
      </w:r>
    </w:p>
    <w:p w14:paraId="1245BC0C">
      <w:pPr>
        <w:pStyle w:val="9"/>
        <w:spacing w:line="360" w:lineRule="auto"/>
        <w:rPr>
          <w:rFonts w:hint="eastAsia"/>
        </w:rPr>
      </w:pPr>
      <w:r>
        <w:rPr>
          <w:rFonts w:hint="eastAsia"/>
        </w:rPr>
        <w:t>不开通e采通将无法进行招投标。投标人应自备电脑（笔记本）进行流程操作，注意应标、投标、</w:t>
      </w:r>
    </w:p>
    <w:p w14:paraId="2927690E">
      <w:pPr>
        <w:pStyle w:val="9"/>
        <w:spacing w:line="360" w:lineRule="auto"/>
        <w:rPr>
          <w:rFonts w:hint="eastAsia"/>
        </w:rPr>
      </w:pPr>
      <w:r>
        <w:rPr>
          <w:rFonts w:hint="eastAsia"/>
        </w:rPr>
        <w:t>开标、再次报价时间开始、截止节点，如错过时间节点将无法进行招投标流程节点的操作。进入商</w:t>
      </w:r>
    </w:p>
    <w:p w14:paraId="60CCE5F6">
      <w:pPr>
        <w:pStyle w:val="9"/>
        <w:spacing w:line="360" w:lineRule="auto"/>
        <w:rPr>
          <w:rFonts w:hint="eastAsia"/>
        </w:rPr>
      </w:pPr>
      <w:r>
        <w:rPr>
          <w:rFonts w:hint="eastAsia"/>
        </w:rPr>
        <w:t>务标后按招标方要求在重汽e采通进行价格报价和逐轮报价，商务标中还需提供开标一览表（价格</w:t>
      </w:r>
    </w:p>
    <w:p w14:paraId="3C573DF2">
      <w:pPr>
        <w:pStyle w:val="9"/>
        <w:spacing w:line="360" w:lineRule="auto"/>
        <w:rPr>
          <w:rFonts w:hint="eastAsia"/>
        </w:rPr>
      </w:pPr>
      <w:r>
        <w:rPr>
          <w:rFonts w:hint="eastAsia"/>
        </w:rPr>
        <w:t>分解表）。招标完成后以上所提供的所有材料投标方将纸质版（加盖红章）</w:t>
      </w:r>
      <w:r>
        <w:rPr>
          <w:rFonts w:hint="eastAsia"/>
          <w:highlight w:val="none"/>
        </w:rPr>
        <w:t>及电子标书（U盘）、</w:t>
      </w:r>
      <w:r>
        <w:rPr>
          <w:rFonts w:hint="eastAsia"/>
        </w:rPr>
        <w:t>及线上招标的所有的澄清资料送到招标人处，进行备案。</w:t>
      </w:r>
    </w:p>
    <w:p w14:paraId="0861BB77">
      <w:pPr>
        <w:pStyle w:val="9"/>
        <w:spacing w:line="360" w:lineRule="auto"/>
        <w:rPr>
          <w:rFonts w:ascii="黑体" w:eastAsia="黑体"/>
          <w:b/>
          <w:bCs/>
          <w:sz w:val="28"/>
        </w:rPr>
      </w:pPr>
      <w:r>
        <w:rPr>
          <w:rFonts w:hint="eastAsia" w:ascii="黑体" w:eastAsia="黑体"/>
          <w:b/>
          <w:bCs/>
          <w:sz w:val="28"/>
        </w:rPr>
        <w:t>六、投标须知</w:t>
      </w:r>
    </w:p>
    <w:p w14:paraId="2E1FECF8">
      <w:pPr>
        <w:pStyle w:val="9"/>
        <w:spacing w:line="360" w:lineRule="auto"/>
        <w:ind w:firstLine="422" w:firstLineChars="200"/>
        <w:rPr>
          <w:b/>
        </w:rPr>
      </w:pPr>
      <w:r>
        <w:rPr>
          <w:rFonts w:hint="eastAsia"/>
          <w:b/>
        </w:rPr>
        <w:t>1.合格投标人：</w:t>
      </w:r>
    </w:p>
    <w:p w14:paraId="1C5BB884">
      <w:pPr>
        <w:pStyle w:val="9"/>
        <w:spacing w:line="360" w:lineRule="auto"/>
        <w:ind w:firstLine="420" w:firstLineChars="200"/>
        <w:rPr>
          <w:rFonts w:hint="eastAsia" w:eastAsia="宋体"/>
          <w:b/>
          <w:lang w:eastAsia="zh-CN"/>
        </w:rPr>
      </w:pPr>
      <w:r>
        <w:rPr>
          <w:rFonts w:hint="eastAsia" w:hAnsi="宋体"/>
        </w:rPr>
        <w:t>（1）</w:t>
      </w:r>
      <w:r>
        <w:rPr>
          <w:rFonts w:hint="eastAsia"/>
        </w:rPr>
        <w:t>投标人须遵守《中华人民共和国招标投标法》、《中华人民共和国民法典》及其它有关的法律和法规；为中华人民共和国境内注册的独立法人机构，具有独立承担民事责任能力</w:t>
      </w:r>
      <w:r>
        <w:rPr>
          <w:rFonts w:hint="eastAsia"/>
          <w:lang w:eastAsia="zh-CN"/>
        </w:rPr>
        <w:t>；</w:t>
      </w:r>
    </w:p>
    <w:p w14:paraId="58A2D64F">
      <w:pPr>
        <w:pStyle w:val="9"/>
        <w:spacing w:line="360" w:lineRule="auto"/>
        <w:ind w:firstLine="422" w:firstLineChars="200"/>
        <w:rPr>
          <w:rFonts w:hint="eastAsia" w:eastAsia="宋体"/>
          <w:lang w:eastAsia="zh-CN"/>
        </w:rPr>
      </w:pPr>
      <w:r>
        <w:rPr>
          <w:rFonts w:hint="eastAsia" w:hAnsi="宋体"/>
          <w:b/>
          <w:bCs/>
          <w:color w:val="auto"/>
        </w:rPr>
        <w:t>*</w:t>
      </w:r>
      <w:r>
        <w:rPr>
          <w:rFonts w:hint="eastAsia" w:hAnsi="宋体"/>
          <w:b/>
        </w:rPr>
        <w:t>（2）</w:t>
      </w:r>
      <w:r>
        <w:rPr>
          <w:rFonts w:hint="eastAsia"/>
          <w:b/>
        </w:rPr>
        <w:t>公司成</w:t>
      </w:r>
      <w:r>
        <w:rPr>
          <w:rFonts w:hint="eastAsia"/>
          <w:b/>
          <w:highlight w:val="none"/>
        </w:rPr>
        <w:t>立</w:t>
      </w:r>
      <w:r>
        <w:rPr>
          <w:rFonts w:hint="eastAsia"/>
          <w:b/>
          <w:highlight w:val="none"/>
          <w:lang w:eastAsia="zh-CN"/>
        </w:rPr>
        <w:t>三</w:t>
      </w:r>
      <w:r>
        <w:rPr>
          <w:rFonts w:hint="eastAsia"/>
          <w:b/>
          <w:highlight w:val="none"/>
        </w:rPr>
        <w:t>年以上（</w:t>
      </w:r>
      <w:r>
        <w:rPr>
          <w:rFonts w:hint="eastAsia"/>
          <w:b/>
        </w:rPr>
        <w:t>以营业执照成立日期到开标当日</w:t>
      </w:r>
      <w:r>
        <w:rPr>
          <w:rFonts w:hint="eastAsia"/>
          <w:b/>
          <w:highlight w:val="none"/>
        </w:rPr>
        <w:t>满</w:t>
      </w:r>
      <w:r>
        <w:rPr>
          <w:rFonts w:hint="eastAsia"/>
          <w:b/>
          <w:highlight w:val="none"/>
          <w:lang w:eastAsia="zh-CN"/>
        </w:rPr>
        <w:t>三</w:t>
      </w:r>
      <w:r>
        <w:rPr>
          <w:rFonts w:hint="eastAsia"/>
          <w:b/>
          <w:highlight w:val="none"/>
        </w:rPr>
        <w:t>年为准</w:t>
      </w:r>
      <w:r>
        <w:rPr>
          <w:rFonts w:hint="eastAsia"/>
          <w:b/>
        </w:rPr>
        <w:t>）；经营范围满足招标项目需求；</w:t>
      </w:r>
      <w:r>
        <w:rPr>
          <w:rFonts w:hint="eastAsia"/>
          <w:b/>
          <w:color w:val="000000" w:themeColor="text1"/>
          <w14:textFill>
            <w14:solidFill>
              <w14:schemeClr w14:val="tx1"/>
            </w14:solidFill>
          </w14:textFill>
        </w:rPr>
        <w:t>注册资金不能低于50万元</w:t>
      </w:r>
      <w:r>
        <w:rPr>
          <w:rFonts w:hint="eastAsia"/>
          <w:b/>
          <w:color w:val="000000" w:themeColor="text1"/>
          <w:lang w:eastAsia="zh-CN"/>
          <w14:textFill>
            <w14:solidFill>
              <w14:schemeClr w14:val="tx1"/>
            </w14:solidFill>
          </w14:textFill>
        </w:rPr>
        <w:t>；</w:t>
      </w:r>
    </w:p>
    <w:p w14:paraId="02F4F169">
      <w:pPr>
        <w:pStyle w:val="9"/>
        <w:spacing w:line="360" w:lineRule="auto"/>
        <w:ind w:firstLine="422" w:firstLineChars="200"/>
        <w:rPr>
          <w:rFonts w:hint="eastAsia" w:eastAsia="宋体"/>
          <w:b/>
          <w:lang w:eastAsia="zh-CN"/>
        </w:rPr>
      </w:pPr>
      <w:r>
        <w:rPr>
          <w:rFonts w:hint="eastAsia" w:hAnsi="宋体"/>
          <w:b/>
          <w:bCs/>
          <w:color w:val="auto"/>
        </w:rPr>
        <w:t>*</w:t>
      </w:r>
      <w:r>
        <w:rPr>
          <w:rFonts w:hint="eastAsia"/>
          <w:b/>
        </w:rPr>
        <w:t>（3）投标人须提供具有统一社会信用代码的新版营业执照副本原件及复印件（加盖公章）</w:t>
      </w:r>
      <w:r>
        <w:rPr>
          <w:rFonts w:hint="eastAsia"/>
          <w:b/>
          <w:lang w:eastAsia="zh-CN"/>
        </w:rPr>
        <w:t>；</w:t>
      </w:r>
    </w:p>
    <w:p w14:paraId="7D8EB231">
      <w:pPr>
        <w:pStyle w:val="9"/>
        <w:spacing w:line="360" w:lineRule="auto"/>
        <w:ind w:firstLine="420" w:firstLineChars="200"/>
        <w:rPr>
          <w:rFonts w:hint="eastAsia" w:eastAsia="宋体"/>
          <w:lang w:eastAsia="zh-CN"/>
        </w:rPr>
      </w:pPr>
      <w:r>
        <w:rPr>
          <w:rFonts w:hint="eastAsia"/>
        </w:rPr>
        <w:t>（4）投标人</w:t>
      </w:r>
      <w:r>
        <w:rPr>
          <w:rFonts w:hint="eastAsia"/>
          <w:highlight w:val="none"/>
        </w:rPr>
        <w:t>在近</w:t>
      </w:r>
      <w:r>
        <w:rPr>
          <w:rFonts w:hint="eastAsia"/>
          <w:highlight w:val="none"/>
          <w:lang w:eastAsia="zh-CN"/>
        </w:rPr>
        <w:t>三年</w:t>
      </w:r>
      <w:r>
        <w:rPr>
          <w:rFonts w:hint="eastAsia"/>
          <w:highlight w:val="none"/>
        </w:rPr>
        <w:t>内在经</w:t>
      </w:r>
      <w:r>
        <w:rPr>
          <w:rFonts w:hint="eastAsia"/>
        </w:rPr>
        <w:t>营活动中无违法记录</w:t>
      </w:r>
      <w:r>
        <w:rPr>
          <w:rFonts w:hint="eastAsia"/>
          <w:lang w:eastAsia="zh-CN"/>
        </w:rPr>
        <w:t>；</w:t>
      </w:r>
    </w:p>
    <w:p w14:paraId="407C4981">
      <w:pPr>
        <w:pStyle w:val="9"/>
        <w:spacing w:line="360" w:lineRule="auto"/>
        <w:ind w:firstLine="420" w:firstLineChars="200"/>
        <w:rPr>
          <w:rFonts w:hint="eastAsia" w:eastAsia="宋体"/>
          <w:lang w:eastAsia="zh-CN"/>
        </w:rPr>
      </w:pPr>
      <w:r>
        <w:rPr>
          <w:rFonts w:hint="eastAsia" w:hAnsi="宋体"/>
        </w:rPr>
        <w:t>（5）</w:t>
      </w:r>
      <w:r>
        <w:rPr>
          <w:rFonts w:hint="eastAsia"/>
        </w:rPr>
        <w:t>具有健全的财务会计制度，财务状况和市场行为良好。没有处于被有权机关吊销营业执照、吊销资质、停业整顿、取消投标资格以及财产被接管、冻结或进入破产程序等</w:t>
      </w:r>
      <w:r>
        <w:rPr>
          <w:rFonts w:hint="eastAsia"/>
          <w:lang w:eastAsia="zh-CN"/>
        </w:rPr>
        <w:t>；</w:t>
      </w:r>
    </w:p>
    <w:p w14:paraId="1C2D7F6E">
      <w:pPr>
        <w:pStyle w:val="9"/>
        <w:spacing w:line="360" w:lineRule="auto"/>
        <w:ind w:firstLine="420" w:firstLineChars="200"/>
        <w:rPr>
          <w:rFonts w:hint="eastAsia" w:eastAsia="宋体"/>
          <w:lang w:eastAsia="zh-CN"/>
        </w:rPr>
      </w:pPr>
      <w:r>
        <w:rPr>
          <w:rFonts w:hint="eastAsia" w:hAnsi="宋体"/>
        </w:rPr>
        <w:t>（6）</w:t>
      </w:r>
      <w:r>
        <w:rPr>
          <w:rFonts w:hint="eastAsia"/>
        </w:rPr>
        <w:t>投标人没有被列入招标人处《黑名单》（《黑名单》指投标人</w:t>
      </w:r>
      <w:r>
        <w:t>与招标人在以往</w:t>
      </w:r>
      <w:r>
        <w:rPr>
          <w:rFonts w:hint="eastAsia"/>
        </w:rPr>
        <w:t>或</w:t>
      </w:r>
      <w:r>
        <w:t>正在</w:t>
      </w:r>
      <w:r>
        <w:rPr>
          <w:rFonts w:hint="eastAsia"/>
        </w:rPr>
        <w:t>进行</w:t>
      </w:r>
      <w:r>
        <w:t>的合作中</w:t>
      </w:r>
      <w:r>
        <w:rPr>
          <w:rFonts w:hint="eastAsia"/>
        </w:rPr>
        <w:t>，</w:t>
      </w:r>
      <w:r>
        <w:t>存在</w:t>
      </w:r>
      <w:r>
        <w:rPr>
          <w:rFonts w:hint="eastAsia"/>
        </w:rPr>
        <w:t>招标人</w:t>
      </w:r>
      <w:r>
        <w:t>认为的</w:t>
      </w:r>
      <w:r>
        <w:rPr>
          <w:rFonts w:hint="eastAsia"/>
        </w:rPr>
        <w:t>违反合同</w:t>
      </w:r>
      <w:r>
        <w:t>约定或</w:t>
      </w:r>
      <w:r>
        <w:rPr>
          <w:rFonts w:hint="eastAsia"/>
        </w:rPr>
        <w:t>违反法律法规</w:t>
      </w:r>
      <w:r>
        <w:t>等的</w:t>
      </w:r>
      <w:r>
        <w:rPr>
          <w:rFonts w:hint="eastAsia"/>
        </w:rPr>
        <w:t>失信行为）的</w:t>
      </w:r>
      <w:r>
        <w:rPr>
          <w:rFonts w:hint="eastAsia"/>
          <w:lang w:eastAsia="zh-CN"/>
        </w:rPr>
        <w:t>；</w:t>
      </w:r>
    </w:p>
    <w:p w14:paraId="4CF3DF36">
      <w:pPr>
        <w:pStyle w:val="9"/>
        <w:spacing w:line="360" w:lineRule="auto"/>
        <w:ind w:firstLine="422" w:firstLineChars="200"/>
        <w:rPr>
          <w:rFonts w:hint="eastAsia" w:hAnsi="宋体" w:eastAsia="宋体"/>
          <w:b/>
          <w:bCs/>
          <w:highlight w:val="none"/>
          <w:lang w:eastAsia="zh-CN"/>
        </w:rPr>
      </w:pPr>
      <w:r>
        <w:rPr>
          <w:rFonts w:hint="eastAsia" w:hAnsi="宋体"/>
          <w:b/>
          <w:bCs/>
          <w:color w:val="auto"/>
        </w:rPr>
        <w:t>*</w:t>
      </w:r>
      <w:r>
        <w:rPr>
          <w:rFonts w:hint="eastAsia" w:hAnsi="宋体"/>
          <w:b/>
          <w:bCs/>
          <w:highlight w:val="none"/>
        </w:rPr>
        <w:t>（7）投标人</w:t>
      </w:r>
      <w:r>
        <w:rPr>
          <w:rFonts w:hint="eastAsia" w:hAnsi="宋体"/>
          <w:b/>
          <w:bCs/>
          <w:highlight w:val="none"/>
          <w:lang w:eastAsia="zh-CN"/>
        </w:rPr>
        <w:t>须</w:t>
      </w:r>
      <w:r>
        <w:rPr>
          <w:rFonts w:hint="eastAsia" w:hAnsi="宋体"/>
          <w:b/>
          <w:bCs/>
          <w:highlight w:val="none"/>
        </w:rPr>
        <w:t>提供经会计师事务所审计且出具无保留意见的近三年</w:t>
      </w:r>
      <w:r>
        <w:rPr>
          <w:rFonts w:hint="eastAsia" w:hAnsi="宋体"/>
          <w:b/>
          <w:bCs/>
          <w:color w:val="auto"/>
          <w:highlight w:val="none"/>
          <w:lang w:val="en-US" w:eastAsia="zh-CN"/>
        </w:rPr>
        <w:t>(2022年1月1日至今)</w:t>
      </w:r>
      <w:r>
        <w:rPr>
          <w:rFonts w:hint="eastAsia" w:hAnsi="宋体"/>
          <w:b/>
          <w:bCs/>
          <w:highlight w:val="none"/>
        </w:rPr>
        <w:t>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r>
        <w:rPr>
          <w:rFonts w:hint="eastAsia" w:hAnsi="宋体"/>
          <w:b/>
          <w:bCs/>
          <w:highlight w:val="none"/>
          <w:lang w:eastAsia="zh-CN"/>
        </w:rPr>
        <w:t>；</w:t>
      </w:r>
    </w:p>
    <w:p w14:paraId="489DB30B">
      <w:pPr>
        <w:pStyle w:val="9"/>
        <w:spacing w:line="360" w:lineRule="auto"/>
        <w:ind w:firstLine="422" w:firstLineChars="200"/>
        <w:rPr>
          <w:rFonts w:hint="eastAsia" w:hAnsi="宋体" w:eastAsia="宋体"/>
          <w:b/>
          <w:bCs/>
          <w:highlight w:val="none"/>
          <w:lang w:eastAsia="zh-CN"/>
        </w:rPr>
      </w:pPr>
      <w:r>
        <w:rPr>
          <w:rFonts w:hint="eastAsia" w:hAnsi="宋体"/>
          <w:b/>
          <w:bCs/>
          <w:color w:val="auto"/>
        </w:rPr>
        <w:t>*</w:t>
      </w:r>
      <w:r>
        <w:rPr>
          <w:rFonts w:hint="eastAsia" w:hAnsi="宋体"/>
          <w:b/>
          <w:bCs/>
          <w:highlight w:val="none"/>
        </w:rPr>
        <w:t>（</w:t>
      </w:r>
      <w:r>
        <w:rPr>
          <w:rFonts w:hint="eastAsia" w:hAnsi="宋体"/>
          <w:b/>
          <w:bCs/>
          <w:highlight w:val="none"/>
          <w:lang w:val="en-US" w:eastAsia="zh-CN"/>
        </w:rPr>
        <w:t>8</w:t>
      </w:r>
      <w:r>
        <w:rPr>
          <w:rFonts w:hint="eastAsia" w:hAnsi="宋体"/>
          <w:b/>
          <w:bCs/>
          <w:highlight w:val="none"/>
        </w:rPr>
        <w:t>）企业最近半年完税证明、信用证明材料（中国人民银行信用代码证+征信报告）</w:t>
      </w:r>
      <w:r>
        <w:rPr>
          <w:rFonts w:hint="eastAsia" w:hAnsi="宋体"/>
          <w:b/>
          <w:bCs/>
          <w:highlight w:val="none"/>
          <w:lang w:eastAsia="zh-CN"/>
        </w:rPr>
        <w:t>；</w:t>
      </w:r>
    </w:p>
    <w:p w14:paraId="71825B0D">
      <w:pPr>
        <w:pStyle w:val="9"/>
        <w:spacing w:line="360" w:lineRule="auto"/>
        <w:ind w:firstLine="422" w:firstLineChars="200"/>
        <w:rPr>
          <w:rFonts w:hint="eastAsia" w:hAnsi="宋体" w:eastAsia="宋体"/>
          <w:b/>
          <w:bCs/>
          <w:highlight w:val="none"/>
          <w:lang w:eastAsia="zh-CN"/>
        </w:rPr>
      </w:pPr>
      <w:r>
        <w:rPr>
          <w:rFonts w:hint="eastAsia" w:hAnsi="宋体"/>
          <w:b/>
          <w:bCs/>
          <w:color w:val="auto"/>
        </w:rPr>
        <w:t>*</w:t>
      </w:r>
      <w:r>
        <w:rPr>
          <w:rFonts w:hint="eastAsia" w:hAnsi="宋体"/>
          <w:b/>
          <w:bCs/>
          <w:highlight w:val="none"/>
        </w:rPr>
        <w:t>（</w:t>
      </w:r>
      <w:r>
        <w:rPr>
          <w:rFonts w:hint="eastAsia" w:hAnsi="宋体"/>
          <w:b/>
          <w:bCs/>
          <w:highlight w:val="none"/>
          <w:lang w:val="en-US" w:eastAsia="zh-CN"/>
        </w:rPr>
        <w:t>9</w:t>
      </w:r>
      <w:r>
        <w:rPr>
          <w:rFonts w:hint="eastAsia" w:hAnsi="宋体"/>
          <w:b/>
          <w:bCs/>
          <w:highlight w:val="none"/>
        </w:rPr>
        <w:t>）年度纳税信用评价信息（可从电子税务局查询截图，需加盖公章）</w:t>
      </w:r>
      <w:r>
        <w:rPr>
          <w:rFonts w:hint="eastAsia" w:hAnsi="宋体"/>
          <w:b/>
          <w:bCs/>
          <w:highlight w:val="none"/>
          <w:lang w:eastAsia="zh-CN"/>
        </w:rPr>
        <w:t>；</w:t>
      </w:r>
    </w:p>
    <w:p w14:paraId="4FDF2A69">
      <w:pPr>
        <w:pStyle w:val="9"/>
        <w:spacing w:line="360" w:lineRule="auto"/>
        <w:ind w:firstLine="422" w:firstLineChars="200"/>
        <w:rPr>
          <w:rFonts w:hint="eastAsia" w:hAnsi="宋体" w:eastAsia="宋体"/>
          <w:b/>
          <w:bCs/>
          <w:highlight w:val="none"/>
          <w:lang w:eastAsia="zh-CN"/>
        </w:rPr>
      </w:pPr>
      <w:r>
        <w:rPr>
          <w:rFonts w:hint="eastAsia" w:hAnsi="宋体"/>
          <w:b/>
          <w:bCs/>
          <w:color w:val="auto"/>
        </w:rPr>
        <w:t>*</w:t>
      </w:r>
      <w:r>
        <w:rPr>
          <w:rFonts w:hint="eastAsia" w:hAnsi="宋体"/>
          <w:b/>
          <w:bCs/>
          <w:highlight w:val="none"/>
        </w:rPr>
        <w:t>（</w:t>
      </w:r>
      <w:r>
        <w:rPr>
          <w:rFonts w:hint="eastAsia" w:hAnsi="宋体"/>
          <w:b/>
          <w:bCs/>
          <w:highlight w:val="none"/>
          <w:lang w:val="en-US" w:eastAsia="zh-CN"/>
        </w:rPr>
        <w:t>10</w:t>
      </w:r>
      <w:r>
        <w:rPr>
          <w:rFonts w:hint="eastAsia" w:hAnsi="宋体"/>
          <w:b/>
          <w:bCs/>
          <w:highlight w:val="none"/>
        </w:rPr>
        <w:t>）企业对外担保说明（写明贵单位对外有无对外担保和质押业务，需加盖公章）</w:t>
      </w:r>
      <w:r>
        <w:rPr>
          <w:rFonts w:hint="eastAsia" w:hAnsi="宋体"/>
          <w:b/>
          <w:bCs/>
          <w:highlight w:val="none"/>
          <w:lang w:eastAsia="zh-CN"/>
        </w:rPr>
        <w:t>；</w:t>
      </w:r>
    </w:p>
    <w:p w14:paraId="6217081A">
      <w:pPr>
        <w:pStyle w:val="9"/>
        <w:spacing w:line="360" w:lineRule="auto"/>
        <w:ind w:firstLine="422" w:firstLineChars="200"/>
        <w:rPr>
          <w:rFonts w:hint="eastAsia" w:eastAsia="宋体"/>
          <w:lang w:eastAsia="zh-CN"/>
        </w:rPr>
      </w:pPr>
      <w:r>
        <w:rPr>
          <w:rFonts w:hint="eastAsia" w:hAnsi="宋体"/>
          <w:b/>
          <w:bCs/>
        </w:rPr>
        <w:t>*</w:t>
      </w:r>
      <w:r>
        <w:rPr>
          <w:rFonts w:hint="eastAsia" w:hAnsi="宋体"/>
          <w:b/>
          <w:bCs/>
          <w:color w:val="auto"/>
        </w:rPr>
        <w:t>（</w:t>
      </w:r>
      <w:r>
        <w:rPr>
          <w:rFonts w:hint="eastAsia" w:hAnsi="宋体"/>
          <w:b/>
          <w:bCs/>
          <w:color w:val="auto"/>
          <w:lang w:val="en-US" w:eastAsia="zh-CN"/>
        </w:rPr>
        <w:t>11</w:t>
      </w:r>
      <w:r>
        <w:rPr>
          <w:rFonts w:hint="eastAsia" w:hAnsi="宋体"/>
          <w:b/>
          <w:bCs/>
          <w:color w:val="auto"/>
        </w:rPr>
        <w:t>）</w:t>
      </w:r>
      <w:r>
        <w:rPr>
          <w:rFonts w:hint="eastAsia"/>
          <w:b/>
        </w:rPr>
        <w:t>投标人须提供法人授权委托书原件（在投标文件副本中可用复印件）及投标单位的法定代表人或授权代表的身份证原件及复印件（加盖公章）</w:t>
      </w:r>
      <w:r>
        <w:rPr>
          <w:rFonts w:hint="eastAsia"/>
          <w:b/>
          <w:lang w:eastAsia="zh-CN"/>
        </w:rPr>
        <w:t>；</w:t>
      </w:r>
    </w:p>
    <w:p w14:paraId="187EAA11">
      <w:pPr>
        <w:pStyle w:val="9"/>
        <w:spacing w:line="360" w:lineRule="auto"/>
        <w:ind w:firstLine="420" w:firstLineChars="200"/>
        <w:rPr>
          <w:rFonts w:hint="eastAsia" w:eastAsia="宋体"/>
          <w:lang w:eastAsia="zh-CN"/>
        </w:rPr>
      </w:pPr>
      <w:r>
        <w:rPr>
          <w:rFonts w:hint="eastAsia" w:hAnsi="宋体"/>
        </w:rPr>
        <w:t>（</w:t>
      </w:r>
      <w:r>
        <w:rPr>
          <w:rFonts w:hint="eastAsia" w:hAnsi="宋体"/>
          <w:lang w:val="en-US" w:eastAsia="zh-CN"/>
        </w:rPr>
        <w:t>12</w:t>
      </w:r>
      <w:r>
        <w:rPr>
          <w:rFonts w:hint="eastAsia" w:hAnsi="宋体"/>
        </w:rPr>
        <w:t>）</w:t>
      </w:r>
      <w:r>
        <w:rPr>
          <w:rFonts w:hint="eastAsia"/>
        </w:rPr>
        <w:t>凡参与投标</w:t>
      </w:r>
      <w:r>
        <w:t>的单位，</w:t>
      </w:r>
      <w:r>
        <w:rPr>
          <w:rFonts w:hint="eastAsia"/>
        </w:rPr>
        <w:t>皆</w:t>
      </w:r>
      <w:r>
        <w:t>要求开具与投标单位抬头一致的税率为</w:t>
      </w:r>
      <w:r>
        <w:rPr>
          <w:rFonts w:hint="eastAsia"/>
        </w:rPr>
        <w:t>13</w:t>
      </w:r>
      <w:r>
        <w:t>%的增值税</w:t>
      </w:r>
      <w:r>
        <w:rPr>
          <w:rFonts w:hint="eastAsia"/>
        </w:rPr>
        <w:t>专用</w:t>
      </w:r>
      <w:r>
        <w:t>发票，</w:t>
      </w:r>
      <w:r>
        <w:rPr>
          <w:rFonts w:hint="eastAsia"/>
        </w:rPr>
        <w:t>开具普通发票的</w:t>
      </w:r>
      <w:r>
        <w:t>单位不得参与此次招标</w:t>
      </w:r>
      <w:r>
        <w:rPr>
          <w:rFonts w:hint="eastAsia"/>
          <w:lang w:eastAsia="zh-CN"/>
        </w:rPr>
        <w:t>；</w:t>
      </w:r>
    </w:p>
    <w:p w14:paraId="1EE48C6E">
      <w:pPr>
        <w:pStyle w:val="9"/>
        <w:spacing w:line="360" w:lineRule="auto"/>
        <w:ind w:firstLine="420" w:firstLineChars="200"/>
        <w:rPr>
          <w:rFonts w:hint="eastAsia" w:eastAsia="宋体"/>
          <w:lang w:eastAsia="zh-CN"/>
        </w:rPr>
      </w:pPr>
      <w:r>
        <w:rPr>
          <w:rFonts w:hint="eastAsia" w:hAnsi="宋体"/>
        </w:rPr>
        <w:t>（</w:t>
      </w:r>
      <w:r>
        <w:rPr>
          <w:rFonts w:hint="eastAsia" w:hAnsi="宋体"/>
          <w:lang w:val="en-US" w:eastAsia="zh-CN"/>
        </w:rPr>
        <w:t>13</w:t>
      </w:r>
      <w:r>
        <w:rPr>
          <w:rFonts w:hint="eastAsia" w:hAnsi="宋体"/>
        </w:rPr>
        <w:t>）</w:t>
      </w:r>
      <w:r>
        <w:rPr>
          <w:rFonts w:hint="eastAsia"/>
        </w:rPr>
        <w:t>投标人须具有履行合同所必须的设备、财务、技术、服务等方面的资质和能力</w:t>
      </w:r>
      <w:r>
        <w:rPr>
          <w:rFonts w:hint="eastAsia"/>
          <w:lang w:eastAsia="zh-CN"/>
        </w:rPr>
        <w:t>；</w:t>
      </w:r>
    </w:p>
    <w:p w14:paraId="537FE378">
      <w:pPr>
        <w:pStyle w:val="9"/>
        <w:spacing w:line="360" w:lineRule="auto"/>
        <w:ind w:firstLine="420" w:firstLineChars="200"/>
        <w:rPr>
          <w:rFonts w:hint="eastAsia" w:eastAsia="宋体"/>
          <w:lang w:eastAsia="zh-CN"/>
        </w:rPr>
      </w:pPr>
      <w:r>
        <w:rPr>
          <w:rFonts w:hint="eastAsia" w:hAnsi="宋体"/>
        </w:rPr>
        <w:t>（1</w:t>
      </w:r>
      <w:r>
        <w:rPr>
          <w:rFonts w:hint="eastAsia" w:hAnsi="宋体"/>
          <w:lang w:val="en-US" w:eastAsia="zh-CN"/>
        </w:rPr>
        <w:t>4</w:t>
      </w:r>
      <w:r>
        <w:rPr>
          <w:rFonts w:hint="eastAsia" w:hAnsi="宋体"/>
        </w:rPr>
        <w:t>）</w:t>
      </w:r>
      <w:r>
        <w:rPr>
          <w:rFonts w:hint="eastAsia"/>
        </w:rPr>
        <w:t>投标人须具有完全履行招标文件的所有要求的能力</w:t>
      </w:r>
      <w:r>
        <w:rPr>
          <w:rFonts w:hint="eastAsia"/>
          <w:lang w:eastAsia="zh-CN"/>
        </w:rPr>
        <w:t>；</w:t>
      </w:r>
    </w:p>
    <w:p w14:paraId="3D7F6A5D">
      <w:pPr>
        <w:pStyle w:val="9"/>
        <w:spacing w:line="360" w:lineRule="auto"/>
        <w:ind w:firstLine="420" w:firstLineChars="200"/>
        <w:rPr>
          <w:rFonts w:hint="eastAsia" w:eastAsia="宋体"/>
          <w:lang w:eastAsia="zh-CN"/>
        </w:rPr>
      </w:pPr>
      <w:r>
        <w:rPr>
          <w:rFonts w:hint="eastAsia" w:hAnsi="宋体"/>
        </w:rPr>
        <w:t>（1</w:t>
      </w:r>
      <w:r>
        <w:rPr>
          <w:rFonts w:hint="eastAsia" w:hAnsi="宋体"/>
          <w:lang w:val="en-US" w:eastAsia="zh-CN"/>
        </w:rPr>
        <w:t>5</w:t>
      </w:r>
      <w:r>
        <w:rPr>
          <w:rFonts w:hint="eastAsia" w:hAnsi="宋体"/>
        </w:rPr>
        <w:t>）</w:t>
      </w:r>
      <w:r>
        <w:rPr>
          <w:rFonts w:hint="eastAsia"/>
        </w:rPr>
        <w:t>投标人须认可招标人的工作指令，包括节、假日能正常开展工作的要求</w:t>
      </w:r>
      <w:r>
        <w:rPr>
          <w:rFonts w:hint="eastAsia"/>
          <w:lang w:eastAsia="zh-CN"/>
        </w:rPr>
        <w:t>；</w:t>
      </w:r>
    </w:p>
    <w:p w14:paraId="285B1315">
      <w:pPr>
        <w:pStyle w:val="9"/>
        <w:spacing w:line="360" w:lineRule="auto"/>
        <w:ind w:firstLine="420" w:firstLineChars="200"/>
        <w:rPr>
          <w:rFonts w:hint="eastAsia" w:eastAsia="宋体"/>
          <w:highlight w:val="none"/>
          <w:lang w:eastAsia="zh-CN"/>
        </w:rPr>
      </w:pPr>
      <w:r>
        <w:rPr>
          <w:rFonts w:hint="eastAsia"/>
          <w:highlight w:val="none"/>
          <w:lang w:eastAsia="zh-CN"/>
        </w:rPr>
        <w:t>（</w:t>
      </w:r>
      <w:r>
        <w:rPr>
          <w:rFonts w:hint="eastAsia"/>
          <w:highlight w:val="none"/>
          <w:lang w:val="en-US" w:eastAsia="zh-CN"/>
        </w:rPr>
        <w:t>16）</w:t>
      </w:r>
      <w:r>
        <w:rPr>
          <w:rFonts w:hint="eastAsia"/>
          <w:highlight w:val="none"/>
        </w:rPr>
        <w:t>投标人的直接或间接股东、法定代表人、董事、监事、高管非重汽员工及其亲属</w:t>
      </w:r>
      <w:r>
        <w:rPr>
          <w:rFonts w:hint="eastAsia"/>
          <w:highlight w:val="none"/>
          <w:lang w:eastAsia="zh-CN"/>
        </w:rPr>
        <w:t>；</w:t>
      </w:r>
    </w:p>
    <w:p w14:paraId="3C7DA33F">
      <w:pPr>
        <w:pStyle w:val="9"/>
        <w:spacing w:line="360" w:lineRule="auto"/>
        <w:ind w:firstLine="420" w:firstLineChars="200"/>
        <w:rPr>
          <w:rFonts w:hint="eastAsia" w:eastAsia="宋体"/>
          <w:highlight w:val="none"/>
          <w:lang w:eastAsia="zh-CN"/>
        </w:rPr>
      </w:pPr>
      <w:r>
        <w:rPr>
          <w:rFonts w:hint="eastAsia"/>
          <w:highlight w:val="none"/>
          <w:lang w:eastAsia="zh-CN"/>
        </w:rPr>
        <w:t>（</w:t>
      </w:r>
      <w:r>
        <w:rPr>
          <w:rFonts w:hint="eastAsia"/>
          <w:highlight w:val="none"/>
          <w:lang w:val="en-US" w:eastAsia="zh-CN"/>
        </w:rPr>
        <w:t>17）</w:t>
      </w:r>
      <w:r>
        <w:rPr>
          <w:rFonts w:hint="eastAsia"/>
          <w:highlight w:val="none"/>
          <w:u w:val="none"/>
          <w:lang w:val="en-US" w:eastAsia="zh-CN"/>
        </w:rPr>
        <w:t>投标人</w:t>
      </w:r>
      <w:r>
        <w:rPr>
          <w:rFonts w:hint="eastAsia"/>
          <w:highlight w:val="none"/>
          <w:u w:val="none"/>
        </w:rPr>
        <w:t>具有良好的商业信誉，在“国家企业信用信息公示系统”、“中国执行信息公开网”、“信用中国”、“天眼查”“裁判文书网”等信息平台中，无与招标项目相关的重大行政处罚、列入经营异常名录及失信记录等信息或上述信息已被移除</w:t>
      </w:r>
      <w:r>
        <w:rPr>
          <w:rFonts w:hint="eastAsia"/>
          <w:highlight w:val="none"/>
          <w:u w:val="none"/>
          <w:lang w:eastAsia="zh-CN"/>
        </w:rPr>
        <w:t>；</w:t>
      </w:r>
    </w:p>
    <w:p w14:paraId="43858783">
      <w:pPr>
        <w:pStyle w:val="9"/>
        <w:spacing w:line="360" w:lineRule="auto"/>
        <w:ind w:firstLine="420" w:firstLineChars="200"/>
        <w:rPr>
          <w:rFonts w:hint="eastAsia" w:eastAsia="宋体"/>
          <w:lang w:eastAsia="zh-CN"/>
        </w:rPr>
      </w:pPr>
      <w:r>
        <w:rPr>
          <w:rFonts w:hint="eastAsia" w:hAnsi="宋体"/>
        </w:rPr>
        <w:t>（1</w:t>
      </w:r>
      <w:r>
        <w:rPr>
          <w:rFonts w:hint="eastAsia" w:hAnsi="宋体"/>
          <w:lang w:val="en-US" w:eastAsia="zh-CN"/>
        </w:rPr>
        <w:t>8</w:t>
      </w:r>
      <w:r>
        <w:rPr>
          <w:rFonts w:hint="eastAsia" w:hAnsi="宋体"/>
        </w:rPr>
        <w:t>）</w:t>
      </w:r>
      <w:r>
        <w:rPr>
          <w:rFonts w:hint="eastAsia"/>
        </w:rPr>
        <w:t>投标人须认可招标人终止合同后3个月退还履约保证金的招标要求</w:t>
      </w:r>
      <w:r>
        <w:rPr>
          <w:rFonts w:hint="eastAsia"/>
          <w:lang w:eastAsia="zh-CN"/>
        </w:rPr>
        <w:t>；</w:t>
      </w:r>
    </w:p>
    <w:p w14:paraId="6F2CBB93">
      <w:pPr>
        <w:pStyle w:val="9"/>
        <w:spacing w:line="360" w:lineRule="auto"/>
        <w:ind w:firstLine="420" w:firstLineChars="200"/>
        <w:rPr>
          <w:rFonts w:hint="eastAsia" w:hAnsi="宋体" w:eastAsia="宋体"/>
          <w:lang w:eastAsia="zh-CN"/>
        </w:rPr>
      </w:pPr>
      <w:r>
        <w:rPr>
          <w:rFonts w:hint="eastAsia" w:hAnsi="宋体"/>
        </w:rPr>
        <w:t>（1</w:t>
      </w:r>
      <w:r>
        <w:rPr>
          <w:rFonts w:hint="eastAsia" w:hAnsi="宋体"/>
          <w:lang w:val="en-US" w:eastAsia="zh-CN"/>
        </w:rPr>
        <w:t>9</w:t>
      </w:r>
      <w:r>
        <w:rPr>
          <w:rFonts w:hint="eastAsia" w:hAnsi="宋体"/>
        </w:rPr>
        <w:t>）</w:t>
      </w:r>
      <w:r>
        <w:rPr>
          <w:rFonts w:hint="eastAsia"/>
        </w:rPr>
        <w:t>投标人必须是最终投标、签订合同的单位，不得以任何理由将已中标项目以任何形式转包给其他单位</w:t>
      </w:r>
      <w:r>
        <w:rPr>
          <w:rFonts w:hint="eastAsia"/>
          <w:lang w:eastAsia="zh-CN"/>
        </w:rPr>
        <w:t>；</w:t>
      </w:r>
    </w:p>
    <w:p w14:paraId="4B2EA6E4">
      <w:pPr>
        <w:pStyle w:val="9"/>
        <w:spacing w:line="360" w:lineRule="auto"/>
        <w:ind w:firstLine="420" w:firstLineChars="200"/>
        <w:rPr>
          <w:rFonts w:hint="eastAsia" w:eastAsia="宋体"/>
          <w:lang w:eastAsia="zh-CN"/>
        </w:rPr>
      </w:pPr>
      <w:r>
        <w:rPr>
          <w:rFonts w:hint="eastAsia" w:hAnsi="宋体"/>
        </w:rPr>
        <w:t>（</w:t>
      </w:r>
      <w:r>
        <w:rPr>
          <w:rFonts w:hint="eastAsia" w:hAnsi="宋体"/>
          <w:lang w:val="en-US" w:eastAsia="zh-CN"/>
        </w:rPr>
        <w:t>20</w:t>
      </w:r>
      <w:r>
        <w:rPr>
          <w:rFonts w:hint="eastAsia" w:hAnsi="宋体"/>
        </w:rPr>
        <w:t>）</w:t>
      </w:r>
      <w:r>
        <w:rPr>
          <w:rFonts w:hint="eastAsia"/>
        </w:rPr>
        <w:t>本次招标项目不接受联合体投标</w:t>
      </w:r>
      <w:r>
        <w:rPr>
          <w:rFonts w:hint="eastAsia"/>
          <w:lang w:eastAsia="zh-CN"/>
        </w:rPr>
        <w:t>；</w:t>
      </w:r>
    </w:p>
    <w:p w14:paraId="40C73DBA">
      <w:pPr>
        <w:pStyle w:val="9"/>
        <w:spacing w:line="360" w:lineRule="auto"/>
        <w:ind w:firstLine="420" w:firstLineChars="200"/>
        <w:rPr>
          <w:rFonts w:hint="eastAsia" w:eastAsia="宋体"/>
          <w:lang w:eastAsia="zh-CN"/>
        </w:rPr>
      </w:pPr>
      <w:r>
        <w:rPr>
          <w:rFonts w:hint="eastAsia" w:hAnsi="宋体"/>
        </w:rPr>
        <w:t>（</w:t>
      </w:r>
      <w:r>
        <w:rPr>
          <w:rFonts w:hint="eastAsia" w:hAnsi="宋体"/>
          <w:lang w:val="en-US" w:eastAsia="zh-CN"/>
        </w:rPr>
        <w:t>21</w:t>
      </w:r>
      <w:r>
        <w:rPr>
          <w:rFonts w:hint="eastAsia" w:hAnsi="宋体"/>
        </w:rPr>
        <w:t>）</w:t>
      </w:r>
      <w:r>
        <w:rPr>
          <w:rFonts w:hint="eastAsia"/>
        </w:rPr>
        <w:t>如为代理商投标，需获得生产厂家正式授权原件并具备售后服务承诺原件</w:t>
      </w:r>
      <w:r>
        <w:rPr>
          <w:rFonts w:hint="eastAsia"/>
          <w:lang w:eastAsia="zh-CN"/>
        </w:rPr>
        <w:t>；</w:t>
      </w:r>
    </w:p>
    <w:p w14:paraId="195EE83A">
      <w:pPr>
        <w:pStyle w:val="9"/>
        <w:spacing w:line="360" w:lineRule="auto"/>
        <w:ind w:firstLine="420" w:firstLineChars="200"/>
        <w:rPr>
          <w:rFonts w:hint="eastAsia" w:eastAsia="宋体"/>
          <w:lang w:eastAsia="zh-CN"/>
        </w:rPr>
      </w:pPr>
      <w:r>
        <w:rPr>
          <w:rFonts w:hint="eastAsia" w:hAnsi="宋体"/>
        </w:rPr>
        <w:t>（</w:t>
      </w:r>
      <w:r>
        <w:rPr>
          <w:rFonts w:hint="eastAsia" w:hAnsi="宋体"/>
          <w:lang w:val="en-US" w:eastAsia="zh-CN"/>
        </w:rPr>
        <w:t>22</w:t>
      </w:r>
      <w:r>
        <w:rPr>
          <w:rFonts w:hint="eastAsia" w:hAnsi="宋体"/>
        </w:rPr>
        <w:t>）</w:t>
      </w:r>
      <w:r>
        <w:rPr>
          <w:rFonts w:hint="eastAsia"/>
          <w:b/>
          <w:sz w:val="21"/>
          <w:szCs w:val="21"/>
        </w:rPr>
        <w:t>投标文件1正5副共计6份并附U盘电子版</w:t>
      </w:r>
      <w:r>
        <w:rPr>
          <w:rFonts w:hint="eastAsia"/>
          <w:sz w:val="21"/>
          <w:szCs w:val="21"/>
        </w:rPr>
        <w:t>（详见本招标文件“第二章 投标文件编制”）</w:t>
      </w:r>
      <w:r>
        <w:rPr>
          <w:rFonts w:hint="eastAsia"/>
          <w:sz w:val="21"/>
          <w:szCs w:val="21"/>
          <w:lang w:eastAsia="zh-CN"/>
        </w:rPr>
        <w:t>。</w:t>
      </w:r>
    </w:p>
    <w:p w14:paraId="035E7F89">
      <w:pPr>
        <w:pStyle w:val="9"/>
        <w:spacing w:line="360" w:lineRule="auto"/>
        <w:ind w:firstLine="422" w:firstLineChars="200"/>
      </w:pPr>
      <w:r>
        <w:rPr>
          <w:rFonts w:hint="eastAsia"/>
          <w:b/>
          <w:bCs/>
        </w:rPr>
        <w:t>注：上述带“</w:t>
      </w:r>
      <w:r>
        <w:rPr>
          <w:rFonts w:hint="eastAsia" w:hAnsi="宋体"/>
          <w:b/>
          <w:bCs/>
        </w:rPr>
        <w:t>*</w:t>
      </w:r>
      <w:r>
        <w:rPr>
          <w:rFonts w:hint="eastAsia"/>
          <w:b/>
          <w:bCs/>
        </w:rPr>
        <w:t>”项为必备的资格文件，在开标前核验（由投标人单独提供），缺项</w:t>
      </w:r>
      <w:r>
        <w:rPr>
          <w:rFonts w:hint="eastAsia"/>
          <w:b/>
          <w:bCs/>
          <w:szCs w:val="22"/>
        </w:rPr>
        <w:t>会按不响应招标文件或无效投标处理</w:t>
      </w:r>
      <w:r>
        <w:rPr>
          <w:rFonts w:hint="eastAsia"/>
          <w:b/>
          <w:bCs/>
        </w:rPr>
        <w:t>，由专家组评定扣分或废标处理，其余文件开标后核验。</w:t>
      </w:r>
      <w:r>
        <w:rPr>
          <w:rFonts w:hint="eastAsia"/>
        </w:rPr>
        <w:t>逾期的投标文件招标人不予受理。</w:t>
      </w:r>
    </w:p>
    <w:p w14:paraId="034493B4">
      <w:pPr>
        <w:pStyle w:val="9"/>
        <w:spacing w:line="360" w:lineRule="auto"/>
        <w:ind w:firstLine="422" w:firstLineChars="200"/>
        <w:rPr>
          <w:b/>
        </w:rPr>
      </w:pPr>
      <w:r>
        <w:rPr>
          <w:rFonts w:hint="eastAsia"/>
          <w:b/>
        </w:rPr>
        <w:t>2.投标文件格式</w:t>
      </w:r>
    </w:p>
    <w:p w14:paraId="65ED387D">
      <w:pPr>
        <w:pStyle w:val="9"/>
        <w:spacing w:line="360" w:lineRule="auto"/>
        <w:ind w:firstLine="420" w:firstLineChars="200"/>
      </w:pPr>
      <w:r>
        <w:rPr>
          <w:rFonts w:hint="eastAsia"/>
        </w:rPr>
        <w:t>详见本招标文件“第二章 投标文件编制”，请投标人按格式要求进行填写。</w:t>
      </w:r>
    </w:p>
    <w:p w14:paraId="27194AAF">
      <w:pPr>
        <w:pStyle w:val="9"/>
        <w:spacing w:line="360" w:lineRule="auto"/>
        <w:ind w:firstLine="422" w:firstLineChars="200"/>
        <w:rPr>
          <w:b/>
        </w:rPr>
      </w:pPr>
      <w:r>
        <w:rPr>
          <w:rFonts w:hint="eastAsia"/>
          <w:b/>
        </w:rPr>
        <w:t>3.报价：</w:t>
      </w:r>
    </w:p>
    <w:p w14:paraId="479A17DB">
      <w:pPr>
        <w:pStyle w:val="9"/>
        <w:spacing w:line="360" w:lineRule="auto"/>
        <w:ind w:left="630" w:leftChars="200" w:hanging="210" w:hangingChars="100"/>
      </w:pPr>
      <w:r>
        <w:rPr>
          <w:rFonts w:hint="eastAsia" w:hAnsi="宋体"/>
          <w:lang w:eastAsia="zh-CN"/>
        </w:rPr>
        <w:t>（</w:t>
      </w:r>
      <w:r>
        <w:rPr>
          <w:rFonts w:hint="eastAsia" w:hAnsi="宋体"/>
          <w:lang w:val="en-US" w:eastAsia="zh-CN"/>
        </w:rPr>
        <w:t>1</w:t>
      </w:r>
      <w:r>
        <w:rPr>
          <w:rFonts w:hint="eastAsia" w:hAnsi="宋体"/>
          <w:lang w:eastAsia="zh-CN"/>
        </w:rPr>
        <w:t>）</w:t>
      </w:r>
      <w:r>
        <w:rPr>
          <w:rFonts w:hint="eastAsia"/>
        </w:rPr>
        <w:t>本次招标为</w:t>
      </w:r>
      <w:r>
        <w:rPr>
          <w:rFonts w:hint="eastAsia"/>
          <w:lang w:val="en-US" w:eastAsia="zh-CN"/>
        </w:rPr>
        <w:t>公开招标</w:t>
      </w:r>
      <w:r>
        <w:rPr>
          <w:rFonts w:hint="eastAsia"/>
        </w:rPr>
        <w:t>，报价应为：</w:t>
      </w:r>
    </w:p>
    <w:p w14:paraId="0A895F9D">
      <w:pPr>
        <w:pStyle w:val="9"/>
        <w:spacing w:line="360" w:lineRule="auto"/>
        <w:ind w:firstLine="420" w:firstLineChars="200"/>
        <w:rPr>
          <w:rFonts w:hint="eastAsia" w:eastAsia="宋体"/>
          <w:lang w:eastAsia="zh-CN"/>
        </w:rPr>
      </w:pPr>
      <w:r>
        <w:rPr>
          <w:rFonts w:hint="eastAsia"/>
        </w:rPr>
        <w:t>经与招标人或其指派的答疑人员充分沟通确认基础上，由投标人在满足招标人所提出的、与本项目所有相关环节有关的所有费用；</w:t>
      </w:r>
      <w:r>
        <w:rPr>
          <w:rFonts w:hint="eastAsia"/>
          <w:b/>
          <w:bCs/>
          <w:highlight w:val="none"/>
        </w:rPr>
        <w:t>投标人报价应包含不含税金额、税率及价税合计金额</w:t>
      </w:r>
      <w:r>
        <w:rPr>
          <w:rFonts w:hint="eastAsia"/>
          <w:b/>
          <w:bCs/>
          <w:highlight w:val="none"/>
          <w:lang w:eastAsia="zh-CN"/>
        </w:rPr>
        <w:t>。</w:t>
      </w:r>
    </w:p>
    <w:p w14:paraId="40970AF1">
      <w:pPr>
        <w:pStyle w:val="9"/>
        <w:spacing w:line="360" w:lineRule="auto"/>
        <w:ind w:firstLine="420" w:firstLineChars="200"/>
      </w:pPr>
      <w:r>
        <w:rPr>
          <w:rFonts w:hint="eastAsia"/>
        </w:rPr>
        <w:t>详见本招标书之“第二章 投标文件编制”之“三、投标文件格式要求”之“格式二（一）”。</w:t>
      </w:r>
    </w:p>
    <w:p w14:paraId="46423E73">
      <w:pPr>
        <w:pStyle w:val="9"/>
        <w:spacing w:line="360" w:lineRule="auto"/>
        <w:ind w:firstLine="420" w:firstLineChars="200"/>
        <w:rPr>
          <w:rFonts w:hint="eastAsia" w:hAnsi="宋体" w:eastAsia="宋体"/>
          <w:lang w:eastAsia="zh-CN"/>
        </w:rPr>
      </w:pPr>
      <w:r>
        <w:rPr>
          <w:rFonts w:hint="eastAsia" w:hAnsi="宋体"/>
          <w:lang w:eastAsia="zh-CN"/>
        </w:rPr>
        <w:t>（</w:t>
      </w:r>
      <w:r>
        <w:rPr>
          <w:rFonts w:hint="eastAsia" w:hAnsi="宋体"/>
          <w:lang w:val="en-US" w:eastAsia="zh-CN"/>
        </w:rPr>
        <w:t>2</w:t>
      </w:r>
      <w:r>
        <w:rPr>
          <w:rFonts w:hint="eastAsia" w:hAnsi="宋体"/>
          <w:lang w:eastAsia="zh-CN"/>
        </w:rPr>
        <w:t>）</w:t>
      </w:r>
      <w:r>
        <w:rPr>
          <w:rFonts w:hint="eastAsia"/>
          <w:b/>
          <w:bCs/>
          <w:color w:val="000000" w:themeColor="text1"/>
          <w14:textFill>
            <w14:solidFill>
              <w14:schemeClr w14:val="tx1"/>
            </w14:solidFill>
          </w14:textFill>
        </w:rPr>
        <w:t>最高投标限价（招标控制价）：人民币</w:t>
      </w:r>
      <w:r>
        <w:rPr>
          <w:rFonts w:hint="eastAsia"/>
          <w:b/>
          <w:bCs/>
          <w:color w:val="000000" w:themeColor="text1"/>
          <w:lang w:val="en-US" w:eastAsia="zh-CN"/>
          <w14:textFill>
            <w14:solidFill>
              <w14:schemeClr w14:val="tx1"/>
            </w14:solidFill>
          </w14:textFill>
        </w:rPr>
        <w:t>7.2</w:t>
      </w:r>
      <w:bookmarkStart w:id="11" w:name="_GoBack"/>
      <w:bookmarkEnd w:id="11"/>
      <w:r>
        <w:rPr>
          <w:rFonts w:hint="eastAsia"/>
          <w:b/>
          <w:bCs/>
          <w:color w:val="000000" w:themeColor="text1"/>
          <w14:textFill>
            <w14:solidFill>
              <w14:schemeClr w14:val="tx1"/>
            </w14:solidFill>
          </w14:textFill>
        </w:rPr>
        <w:t>万元（含</w:t>
      </w:r>
      <w:r>
        <w:rPr>
          <w:rFonts w:hint="eastAsia"/>
          <w:b/>
          <w:bCs/>
          <w:color w:val="000000" w:themeColor="text1"/>
          <w:lang w:val="en-US" w:eastAsia="zh-CN"/>
          <w14:textFill>
            <w14:solidFill>
              <w14:schemeClr w14:val="tx1"/>
            </w14:solidFill>
          </w14:textFill>
        </w:rPr>
        <w:t>13</w:t>
      </w:r>
      <w:r>
        <w:rPr>
          <w:b/>
          <w:bCs/>
          <w:color w:val="000000" w:themeColor="text1"/>
          <w14:textFill>
            <w14:solidFill>
              <w14:schemeClr w14:val="tx1"/>
            </w14:solidFill>
          </w14:textFill>
        </w:rPr>
        <w:t>%</w:t>
      </w:r>
      <w:r>
        <w:rPr>
          <w:rFonts w:hint="eastAsia"/>
          <w:b/>
          <w:bCs/>
          <w:color w:val="000000" w:themeColor="text1"/>
          <w14:textFill>
            <w14:solidFill>
              <w14:schemeClr w14:val="tx1"/>
            </w14:solidFill>
          </w14:textFill>
        </w:rPr>
        <w:t>增值税）</w:t>
      </w:r>
      <w:r>
        <w:rPr>
          <w:rFonts w:hint="eastAsia"/>
          <w:b/>
          <w:bCs/>
          <w:color w:val="000000" w:themeColor="text1"/>
          <w:lang w:eastAsia="zh-CN"/>
          <w14:textFill>
            <w14:solidFill>
              <w14:schemeClr w14:val="tx1"/>
            </w14:solidFill>
          </w14:textFill>
        </w:rPr>
        <w:t>。</w:t>
      </w:r>
    </w:p>
    <w:p w14:paraId="29C274A9">
      <w:pPr>
        <w:pStyle w:val="9"/>
        <w:spacing w:line="360" w:lineRule="auto"/>
        <w:ind w:firstLine="420" w:firstLineChars="200"/>
        <w:rPr>
          <w:rFonts w:hint="eastAsia" w:hAnsi="宋体"/>
          <w:lang w:eastAsia="zh-CN"/>
        </w:rPr>
      </w:pPr>
      <w:r>
        <w:rPr>
          <w:rFonts w:hint="eastAsia" w:hAnsi="宋体"/>
          <w:lang w:eastAsia="zh-CN"/>
        </w:rPr>
        <w:t>（</w:t>
      </w:r>
      <w:r>
        <w:rPr>
          <w:rFonts w:hint="eastAsia" w:hAnsi="宋体"/>
          <w:lang w:val="en-US" w:eastAsia="zh-CN"/>
        </w:rPr>
        <w:t>3</w:t>
      </w:r>
      <w:r>
        <w:rPr>
          <w:rFonts w:hint="eastAsia" w:hAnsi="宋体"/>
          <w:lang w:eastAsia="zh-CN"/>
        </w:rPr>
        <w:t>）报价清单内所有价格货币单位为：元（人民币），投标总报价为含税总价</w:t>
      </w:r>
      <w:r>
        <w:rPr>
          <w:rFonts w:hint="eastAsia"/>
        </w:rPr>
        <w:t>，税率为13%</w:t>
      </w:r>
      <w:r>
        <w:rPr>
          <w:rFonts w:hint="eastAsia"/>
          <w:lang w:eastAsia="zh-CN"/>
        </w:rPr>
        <w:t>。</w:t>
      </w:r>
      <w:r>
        <w:rPr>
          <w:rFonts w:hint="eastAsia" w:hAnsi="宋体"/>
          <w:lang w:eastAsia="zh-CN"/>
        </w:rPr>
        <w:t>清单价格为不含税价，税额单独计算。开标一览表及e采通内报价货币单位为：万元（人民币）。</w:t>
      </w:r>
    </w:p>
    <w:p w14:paraId="38801359">
      <w:pPr>
        <w:pStyle w:val="9"/>
        <w:spacing w:line="360" w:lineRule="auto"/>
        <w:ind w:firstLine="420" w:firstLineChars="200"/>
      </w:pPr>
      <w:r>
        <w:rPr>
          <w:rFonts w:hint="eastAsia" w:hAnsi="宋体"/>
          <w:lang w:eastAsia="zh-CN"/>
        </w:rPr>
        <w:t>（</w:t>
      </w:r>
      <w:r>
        <w:rPr>
          <w:rFonts w:hint="eastAsia" w:hAnsi="宋体"/>
          <w:lang w:val="en-US" w:eastAsia="zh-CN"/>
        </w:rPr>
        <w:t>4</w:t>
      </w:r>
      <w:r>
        <w:rPr>
          <w:rFonts w:hint="eastAsia" w:hAnsi="宋体"/>
          <w:lang w:eastAsia="zh-CN"/>
        </w:rPr>
        <w:t>）</w:t>
      </w:r>
      <w:r>
        <w:rPr>
          <w:rFonts w:hint="eastAsia" w:hAnsi="宋体"/>
        </w:rPr>
        <w:t>付款</w:t>
      </w:r>
      <w:r>
        <w:rPr>
          <w:rFonts w:hint="eastAsia"/>
        </w:rPr>
        <w:t>结算方式：</w:t>
      </w:r>
      <w:r>
        <w:rPr>
          <w:rFonts w:hint="eastAsia"/>
          <w:b/>
          <w:bCs/>
          <w:color w:val="auto"/>
          <w:highlight w:val="none"/>
        </w:rPr>
        <w:t>挂账满90日后，半年期商业汇票（包括银行承兑汇票和商业承兑汇票）。</w:t>
      </w:r>
    </w:p>
    <w:p w14:paraId="2EA816A0">
      <w:pPr>
        <w:pStyle w:val="9"/>
        <w:spacing w:line="360" w:lineRule="auto"/>
        <w:ind w:firstLine="420" w:firstLineChars="200"/>
      </w:pPr>
      <w:r>
        <w:rPr>
          <w:rFonts w:hint="eastAsia"/>
        </w:rPr>
        <w:t>1）设备全部到齐无质量问题，经安装调试、最终验收合格后，投标方提交金额为合同价款90%的收据并附带下列单据，经招标方依照财务制度审核无误后90日后支付：</w:t>
      </w:r>
    </w:p>
    <w:p w14:paraId="47FB98FF">
      <w:pPr>
        <w:pStyle w:val="9"/>
        <w:spacing w:line="360" w:lineRule="auto"/>
        <w:ind w:firstLine="420" w:firstLineChars="200"/>
        <w:rPr>
          <w:rFonts w:hint="eastAsia" w:eastAsia="宋体"/>
          <w:lang w:eastAsia="zh-CN"/>
        </w:rPr>
      </w:pPr>
      <w:r>
        <w:rPr>
          <w:rFonts w:hint="eastAsia"/>
        </w:rPr>
        <w:t>A 金额为该套合同设备价格100%的增值税专用发票（含复印件二份）</w:t>
      </w:r>
      <w:r>
        <w:rPr>
          <w:rFonts w:hint="eastAsia"/>
          <w:lang w:eastAsia="zh-CN"/>
        </w:rPr>
        <w:t>。</w:t>
      </w:r>
    </w:p>
    <w:p w14:paraId="76407BC2">
      <w:pPr>
        <w:pStyle w:val="9"/>
        <w:spacing w:line="360" w:lineRule="auto"/>
        <w:ind w:firstLine="420" w:firstLineChars="200"/>
      </w:pPr>
      <w:r>
        <w:rPr>
          <w:rFonts w:hint="eastAsia"/>
        </w:rPr>
        <w:t>B 该套合同设备最终验收报告的原件及其复印件两份。</w:t>
      </w:r>
    </w:p>
    <w:p w14:paraId="3FAB9DC3">
      <w:pPr>
        <w:pStyle w:val="9"/>
        <w:spacing w:line="360" w:lineRule="auto"/>
        <w:ind w:firstLine="420" w:firstLineChars="200"/>
      </w:pPr>
      <w:r>
        <w:rPr>
          <w:rFonts w:hint="eastAsia"/>
        </w:rPr>
        <w:t>2）合同总价款的10%作为本合同约定设备的质量保证金，质量保证金在质量保证期内不计利息，待合同设备质量保证期满后，投标方向招标方提交相应金额的收据及设备使用单位的使用情况说明，经招标方依照财务制度审核无误后30日后支付；如有质量问题，质量保证金予以相应扣除。</w:t>
      </w:r>
    </w:p>
    <w:p w14:paraId="3F74BB09">
      <w:pPr>
        <w:pStyle w:val="9"/>
        <w:spacing w:line="360" w:lineRule="auto"/>
        <w:ind w:firstLine="422" w:firstLineChars="200"/>
        <w:rPr>
          <w:b/>
        </w:rPr>
      </w:pPr>
      <w:r>
        <w:rPr>
          <w:rFonts w:hint="eastAsia"/>
          <w:b/>
        </w:rPr>
        <w:t>4.技术规范及服务</w:t>
      </w:r>
    </w:p>
    <w:p w14:paraId="46E1288F">
      <w:pPr>
        <w:pStyle w:val="9"/>
        <w:spacing w:line="360" w:lineRule="auto"/>
        <w:ind w:firstLine="420" w:firstLineChars="200"/>
        <w:rPr>
          <w:rFonts w:hint="eastAsia" w:eastAsia="宋体"/>
          <w:lang w:eastAsia="zh-CN"/>
        </w:rPr>
      </w:pPr>
      <w:r>
        <w:rPr>
          <w:rFonts w:hint="eastAsia"/>
          <w:lang w:eastAsia="zh-CN"/>
        </w:rPr>
        <w:t>（</w:t>
      </w:r>
      <w:r>
        <w:rPr>
          <w:rFonts w:hint="eastAsia"/>
          <w:lang w:val="en-US" w:eastAsia="zh-CN"/>
        </w:rPr>
        <w:t>1</w:t>
      </w:r>
      <w:r>
        <w:rPr>
          <w:rFonts w:hint="eastAsia"/>
          <w:lang w:eastAsia="zh-CN"/>
        </w:rPr>
        <w:t>）</w:t>
      </w:r>
      <w:r>
        <w:rPr>
          <w:rFonts w:hint="eastAsia"/>
        </w:rPr>
        <w:t>投标人应与招标人指派的答疑人员充分沟通，理解认可并接受相关技术规范及服务要求</w:t>
      </w:r>
      <w:r>
        <w:rPr>
          <w:rFonts w:hint="eastAsia"/>
          <w:lang w:eastAsia="zh-CN"/>
        </w:rPr>
        <w:t>；</w:t>
      </w:r>
    </w:p>
    <w:p w14:paraId="70EBD6A0">
      <w:pPr>
        <w:pStyle w:val="9"/>
        <w:spacing w:line="360" w:lineRule="auto"/>
        <w:ind w:firstLine="420" w:firstLineChars="200"/>
        <w:rPr>
          <w:rFonts w:hint="eastAsia"/>
        </w:rPr>
      </w:pPr>
      <w:r>
        <w:rPr>
          <w:rFonts w:hint="eastAsia"/>
          <w:lang w:eastAsia="zh-CN"/>
        </w:rPr>
        <w:t>（</w:t>
      </w:r>
      <w:r>
        <w:rPr>
          <w:rFonts w:hint="eastAsia"/>
          <w:lang w:val="en-US" w:eastAsia="zh-CN"/>
        </w:rPr>
        <w:t>2</w:t>
      </w:r>
      <w:r>
        <w:rPr>
          <w:rFonts w:hint="eastAsia"/>
          <w:lang w:eastAsia="zh-CN"/>
        </w:rPr>
        <w:t>）</w:t>
      </w:r>
      <w:r>
        <w:rPr>
          <w:rFonts w:hint="eastAsia"/>
        </w:rPr>
        <w:t>投标人可免费提供的、包含但不限于招标人所要求的其他相关服务内容，按本招标书“第二章 投标文件编制”要求，在其“开标一览表”中一并说明。</w:t>
      </w:r>
    </w:p>
    <w:p w14:paraId="56849900">
      <w:pPr>
        <w:pStyle w:val="9"/>
        <w:spacing w:line="360" w:lineRule="auto"/>
        <w:ind w:firstLine="422" w:firstLineChars="200"/>
        <w:rPr>
          <w:rFonts w:hint="eastAsia"/>
          <w:b/>
          <w:bCs/>
          <w:highlight w:val="none"/>
        </w:rPr>
      </w:pPr>
      <w:r>
        <w:rPr>
          <w:rFonts w:hint="eastAsia"/>
          <w:b/>
          <w:bCs/>
          <w:highlight w:val="none"/>
        </w:rPr>
        <w:t>5.投标保证金</w:t>
      </w:r>
    </w:p>
    <w:p w14:paraId="028D9C5C">
      <w:pPr>
        <w:pStyle w:val="9"/>
        <w:spacing w:line="360" w:lineRule="auto"/>
        <w:ind w:firstLine="420" w:firstLineChars="200"/>
        <w:rPr>
          <w:rFonts w:hint="eastAsia" w:eastAsia="宋体"/>
          <w:lang w:eastAsia="zh-CN"/>
        </w:rPr>
      </w:pPr>
      <w:r>
        <w:rPr>
          <w:rFonts w:hint="eastAsia"/>
        </w:rPr>
        <w:t>5.1投标保证金</w:t>
      </w:r>
      <w:r>
        <w:rPr>
          <w:rFonts w:hint="eastAsia"/>
          <w:lang w:eastAsia="zh-CN"/>
        </w:rPr>
        <w:t>：</w:t>
      </w:r>
      <w:r>
        <w:rPr>
          <w:rFonts w:hint="eastAsia"/>
        </w:rPr>
        <w:t>投标人向招标人财务部门缴纳</w:t>
      </w:r>
      <w:r>
        <w:rPr>
          <w:rFonts w:hint="eastAsia"/>
          <w:b/>
          <w:bCs/>
          <w:color w:val="auto"/>
          <w:highlight w:val="none"/>
        </w:rPr>
        <w:t>5000元</w:t>
      </w:r>
      <w:r>
        <w:rPr>
          <w:rFonts w:hint="eastAsia"/>
        </w:rPr>
        <w:t>（人民币），作为投标人本次投标的保证金</w:t>
      </w:r>
      <w:r>
        <w:rPr>
          <w:rFonts w:hint="eastAsia"/>
          <w:lang w:eastAsia="zh-CN"/>
        </w:rPr>
        <w:t>。</w:t>
      </w:r>
    </w:p>
    <w:p w14:paraId="39E72ECA">
      <w:pPr>
        <w:pStyle w:val="9"/>
        <w:spacing w:line="360" w:lineRule="auto"/>
        <w:ind w:firstLine="420" w:firstLineChars="200"/>
        <w:rPr>
          <w:rFonts w:hint="eastAsia" w:eastAsia="宋体"/>
          <w:lang w:eastAsia="zh-CN"/>
        </w:rPr>
      </w:pPr>
      <w:r>
        <w:rPr>
          <w:rFonts w:hint="eastAsia"/>
        </w:rPr>
        <w:t>5.2缴纳方式：电汇或网银，保证金需从投标人基本账户转出（需备注“</w:t>
      </w:r>
      <w:r>
        <w:rPr>
          <w:rFonts w:hint="eastAsia"/>
          <w:b/>
          <w:bCs/>
          <w:color w:val="auto"/>
          <w:highlight w:val="none"/>
        </w:rPr>
        <w:t>偏摆仪、齿轮跳动检查仪、齿轮双面啮合综合检查仪</w:t>
      </w:r>
      <w:r>
        <w:rPr>
          <w:rFonts w:hint="eastAsia"/>
          <w:b/>
          <w:bCs/>
          <w:color w:val="auto"/>
          <w:highlight w:val="none"/>
          <w:lang w:eastAsia="zh-CN"/>
        </w:rPr>
        <w:t>、平板、方箱、</w:t>
      </w:r>
      <w:r>
        <w:rPr>
          <w:rFonts w:hint="eastAsia"/>
          <w:b/>
          <w:bCs/>
          <w:color w:val="auto"/>
          <w:highlight w:val="none"/>
          <w:lang w:val="en-US" w:eastAsia="zh-CN"/>
        </w:rPr>
        <w:t>V型</w:t>
      </w:r>
      <w:r>
        <w:rPr>
          <w:rFonts w:hint="eastAsia"/>
          <w:b/>
          <w:bCs/>
          <w:color w:val="auto"/>
          <w:highlight w:val="none"/>
        </w:rPr>
        <w:t>维修项目投标保证金</w:t>
      </w:r>
      <w:r>
        <w:rPr>
          <w:rFonts w:hint="eastAsia"/>
        </w:rPr>
        <w:t>”）</w:t>
      </w:r>
      <w:r>
        <w:rPr>
          <w:rFonts w:hint="eastAsia"/>
          <w:lang w:eastAsia="zh-CN"/>
        </w:rPr>
        <w:t>。</w:t>
      </w:r>
    </w:p>
    <w:p w14:paraId="4DB4CF0A">
      <w:pPr>
        <w:pStyle w:val="9"/>
        <w:spacing w:line="360" w:lineRule="auto"/>
        <w:ind w:firstLine="420" w:firstLineChars="200"/>
        <w:rPr>
          <w:rFonts w:hint="eastAsia" w:eastAsia="宋体"/>
          <w:lang w:eastAsia="zh-CN"/>
        </w:rPr>
      </w:pPr>
      <w:r>
        <w:rPr>
          <w:rFonts w:hint="eastAsia"/>
        </w:rPr>
        <w:t>5.3接收单位：重汽（济南）车桥有限公司</w:t>
      </w:r>
      <w:r>
        <w:rPr>
          <w:rFonts w:hint="eastAsia"/>
          <w:lang w:eastAsia="zh-CN"/>
        </w:rPr>
        <w:t>。</w:t>
      </w:r>
    </w:p>
    <w:p w14:paraId="4E2E6E2A">
      <w:pPr>
        <w:pStyle w:val="9"/>
        <w:spacing w:line="360" w:lineRule="auto"/>
        <w:ind w:firstLine="420" w:firstLineChars="200"/>
        <w:rPr>
          <w:rFonts w:hint="eastAsia"/>
          <w:highlight w:val="none"/>
        </w:rPr>
      </w:pPr>
      <w:r>
        <w:rPr>
          <w:rFonts w:hint="eastAsia"/>
          <w:highlight w:val="none"/>
        </w:rPr>
        <w:t>5.4转账信息：</w:t>
      </w:r>
    </w:p>
    <w:p w14:paraId="5FD4851B">
      <w:pPr>
        <w:pStyle w:val="9"/>
        <w:spacing w:line="360" w:lineRule="auto"/>
        <w:ind w:firstLine="420" w:firstLineChars="200"/>
        <w:rPr>
          <w:rFonts w:hint="eastAsia"/>
          <w:highlight w:val="none"/>
        </w:rPr>
      </w:pPr>
      <w:r>
        <w:rPr>
          <w:rFonts w:hint="eastAsia"/>
          <w:highlight w:val="none"/>
        </w:rPr>
        <w:t>1、保证金交款账户：</w:t>
      </w:r>
    </w:p>
    <w:p w14:paraId="3BCFD3F0">
      <w:pPr>
        <w:pStyle w:val="9"/>
        <w:spacing w:line="360" w:lineRule="auto"/>
        <w:ind w:firstLine="420" w:firstLineChars="200"/>
        <w:rPr>
          <w:rFonts w:hint="eastAsia"/>
          <w:highlight w:val="none"/>
        </w:rPr>
      </w:pPr>
      <w:r>
        <w:rPr>
          <w:rFonts w:hint="eastAsia"/>
          <w:highlight w:val="none"/>
        </w:rPr>
        <w:t>开户银行：【</w:t>
      </w:r>
      <w:r>
        <w:rPr>
          <w:rFonts w:hint="eastAsia"/>
          <w:highlight w:val="none"/>
          <w:lang w:eastAsia="zh-CN"/>
        </w:rPr>
        <w:t>浙商银行股份有限公司济南分行</w:t>
      </w:r>
      <w:r>
        <w:rPr>
          <w:rFonts w:hint="eastAsia"/>
          <w:highlight w:val="none"/>
        </w:rPr>
        <w:t>】</w:t>
      </w:r>
    </w:p>
    <w:p w14:paraId="331299FB">
      <w:pPr>
        <w:pStyle w:val="9"/>
        <w:spacing w:line="360" w:lineRule="auto"/>
        <w:ind w:firstLine="420" w:firstLineChars="200"/>
        <w:rPr>
          <w:rFonts w:hint="eastAsia"/>
          <w:highlight w:val="none"/>
        </w:rPr>
      </w:pPr>
      <w:r>
        <w:rPr>
          <w:rFonts w:hint="eastAsia"/>
          <w:highlight w:val="none"/>
        </w:rPr>
        <w:t>户名：【重汽（济南）车桥有限公司】</w:t>
      </w:r>
    </w:p>
    <w:p w14:paraId="05B710DD">
      <w:pPr>
        <w:pStyle w:val="9"/>
        <w:spacing w:line="360" w:lineRule="auto"/>
        <w:ind w:firstLine="420" w:firstLineChars="200"/>
        <w:rPr>
          <w:rFonts w:hint="eastAsia"/>
          <w:highlight w:val="none"/>
        </w:rPr>
      </w:pPr>
      <w:r>
        <w:rPr>
          <w:rFonts w:hint="eastAsia"/>
          <w:highlight w:val="none"/>
        </w:rPr>
        <w:t>账号：【</w:t>
      </w:r>
      <w:r>
        <w:rPr>
          <w:rFonts w:hint="eastAsia"/>
          <w:highlight w:val="none"/>
          <w:lang w:val="en-US" w:eastAsia="zh-CN"/>
        </w:rPr>
        <w:t>4510000010120100527995</w:t>
      </w:r>
      <w:r>
        <w:rPr>
          <w:rFonts w:hint="eastAsia"/>
          <w:highlight w:val="none"/>
        </w:rPr>
        <w:t>】</w:t>
      </w:r>
    </w:p>
    <w:p w14:paraId="28C75CD5">
      <w:pPr>
        <w:pStyle w:val="9"/>
        <w:spacing w:line="360" w:lineRule="auto"/>
        <w:ind w:firstLine="420" w:firstLineChars="200"/>
        <w:rPr>
          <w:rFonts w:hint="eastAsia" w:eastAsia="宋体"/>
          <w:highlight w:val="none"/>
          <w:lang w:eastAsia="zh-CN"/>
        </w:rPr>
      </w:pPr>
      <w:r>
        <w:rPr>
          <w:rFonts w:hint="eastAsia"/>
          <w:highlight w:val="none"/>
          <w:lang w:eastAsia="zh-CN"/>
        </w:rPr>
        <w:t>行号：</w:t>
      </w:r>
      <w:r>
        <w:rPr>
          <w:rFonts w:hint="eastAsia"/>
          <w:highlight w:val="none"/>
        </w:rPr>
        <w:t>【</w:t>
      </w:r>
      <w:r>
        <w:rPr>
          <w:rFonts w:hint="eastAsia"/>
          <w:highlight w:val="none"/>
          <w:lang w:val="en-US" w:eastAsia="zh-CN"/>
        </w:rPr>
        <w:t>316451000016</w:t>
      </w:r>
      <w:r>
        <w:rPr>
          <w:rFonts w:hint="eastAsia"/>
          <w:highlight w:val="none"/>
        </w:rPr>
        <w:t>】</w:t>
      </w:r>
    </w:p>
    <w:p w14:paraId="52B89AC3">
      <w:pPr>
        <w:pStyle w:val="9"/>
        <w:spacing w:line="360" w:lineRule="auto"/>
        <w:ind w:firstLine="420" w:firstLineChars="200"/>
        <w:rPr>
          <w:rFonts w:hint="eastAsia"/>
        </w:rPr>
      </w:pPr>
      <w:r>
        <w:rPr>
          <w:rFonts w:hint="eastAsia"/>
        </w:rPr>
        <w:t>5.5说明：</w:t>
      </w:r>
    </w:p>
    <w:p w14:paraId="2E4DFB26">
      <w:pPr>
        <w:pStyle w:val="9"/>
        <w:spacing w:line="360" w:lineRule="auto"/>
        <w:ind w:firstLine="420" w:firstLineChars="200"/>
        <w:rPr>
          <w:rFonts w:hint="eastAsia"/>
        </w:rPr>
      </w:pPr>
      <w:r>
        <w:rPr>
          <w:rFonts w:hint="eastAsia"/>
        </w:rPr>
        <w:t>1）本次招标，需缴纳投标保证金。其中投标保证金：若按招标文件要求按时、按规参与投标，在招标人确定中标人后，未中标厂家一个付款周期内退还，中标厂家在签署合同后一个付款周期内退还；若投标人违反招标要求（具体要求见招标文件最后两页投标承诺书的内容），则招标人有权扣除保证金，具体金额见投标承诺书（招标文件最后两页），缴纳前需认真阅读，一旦缴纳视为已同意签署该投标承诺书。</w:t>
      </w:r>
    </w:p>
    <w:p w14:paraId="4FBCB906">
      <w:pPr>
        <w:pStyle w:val="9"/>
        <w:spacing w:line="360" w:lineRule="auto"/>
        <w:ind w:firstLine="420" w:firstLineChars="200"/>
        <w:rPr>
          <w:rFonts w:hint="eastAsia" w:eastAsia="宋体"/>
          <w:lang w:eastAsia="zh-CN"/>
        </w:rPr>
      </w:pPr>
      <w:r>
        <w:rPr>
          <w:rFonts w:hint="eastAsia"/>
          <w:lang w:val="en-US" w:eastAsia="zh-CN"/>
        </w:rPr>
        <w:t>2</w:t>
      </w:r>
      <w:r>
        <w:rPr>
          <w:rFonts w:hint="eastAsia"/>
        </w:rPr>
        <w:t>）投标人无正当理由随意放弃投标、撤销投标文件、中标后无正当理由拒签合同、在签订合同时向招标人或合同签订单位提出无理附加条件的，投标保证金不予返还。不存在以上违规情况的投标人，招标人按照退款程序，在确定中标人后一个付款周期内退还投标保证金（本金，不计息）</w:t>
      </w:r>
      <w:r>
        <w:rPr>
          <w:rFonts w:hint="eastAsia"/>
          <w:lang w:eastAsia="zh-CN"/>
        </w:rPr>
        <w:t>；</w:t>
      </w:r>
    </w:p>
    <w:p w14:paraId="79A945CD">
      <w:pPr>
        <w:pStyle w:val="9"/>
        <w:spacing w:line="360" w:lineRule="auto"/>
        <w:ind w:firstLine="420" w:firstLineChars="200"/>
        <w:rPr>
          <w:ins w:id="1" w:author="张延鹏" w:date="2020-12-21T13:45:00Z"/>
          <w:rFonts w:hint="eastAsia" w:eastAsia="宋体"/>
          <w:lang w:eastAsia="zh-CN"/>
        </w:rPr>
      </w:pPr>
      <w:r>
        <w:rPr>
          <w:rFonts w:hint="eastAsia"/>
          <w:lang w:val="en-US" w:eastAsia="zh-CN"/>
        </w:rPr>
        <w:t>3</w:t>
      </w:r>
      <w:r>
        <w:rPr>
          <w:rFonts w:hint="eastAsia"/>
        </w:rPr>
        <w:t>）投标人在向招标人出示《投标保证金缴纳凭证》后方可进行投标</w:t>
      </w:r>
      <w:r>
        <w:rPr>
          <w:rFonts w:hint="eastAsia"/>
          <w:lang w:eastAsia="zh-CN"/>
        </w:rPr>
        <w:t>；</w:t>
      </w:r>
    </w:p>
    <w:p w14:paraId="5E8F2804">
      <w:pPr>
        <w:pStyle w:val="9"/>
        <w:spacing w:line="360" w:lineRule="auto"/>
        <w:ind w:firstLine="420" w:firstLineChars="200"/>
        <w:rPr>
          <w:rFonts w:hint="eastAsia" w:eastAsia="宋体"/>
          <w:strike w:val="0"/>
          <w:dstrike w:val="0"/>
          <w:color w:val="auto"/>
          <w:u w:val="none"/>
          <w:lang w:eastAsia="zh-CN"/>
        </w:rPr>
      </w:pPr>
      <w:r>
        <w:rPr>
          <w:rFonts w:hint="eastAsia"/>
          <w:strike w:val="0"/>
          <w:dstrike w:val="0"/>
          <w:color w:val="auto"/>
          <w:u w:val="none"/>
          <w:lang w:val="en-US" w:eastAsia="zh-CN"/>
        </w:rPr>
        <w:t>4</w:t>
      </w:r>
      <w:r>
        <w:rPr>
          <w:rFonts w:hint="eastAsia"/>
          <w:strike w:val="0"/>
          <w:dstrike w:val="0"/>
          <w:color w:val="auto"/>
          <w:u w:val="none"/>
        </w:rPr>
        <w:t>）保证金在保证期内不计利息</w:t>
      </w:r>
      <w:r>
        <w:rPr>
          <w:rFonts w:hint="eastAsia"/>
          <w:strike w:val="0"/>
          <w:dstrike w:val="0"/>
          <w:color w:val="auto"/>
          <w:u w:val="none"/>
          <w:lang w:eastAsia="zh-CN"/>
        </w:rPr>
        <w:t>；</w:t>
      </w:r>
    </w:p>
    <w:p w14:paraId="292EB359">
      <w:pPr>
        <w:pStyle w:val="9"/>
        <w:spacing w:line="360" w:lineRule="auto"/>
        <w:ind w:firstLine="420" w:firstLineChars="200"/>
        <w:rPr>
          <w:rFonts w:hint="eastAsia"/>
        </w:rPr>
      </w:pPr>
      <w:r>
        <w:rPr>
          <w:rFonts w:hint="eastAsia"/>
          <w:b w:val="0"/>
          <w:bCs w:val="0"/>
          <w:color w:val="auto"/>
          <w:lang w:val="en-US" w:eastAsia="zh-CN"/>
        </w:rPr>
        <w:t>5</w:t>
      </w:r>
      <w:r>
        <w:rPr>
          <w:rFonts w:hint="eastAsia"/>
          <w:b w:val="0"/>
          <w:bCs w:val="0"/>
          <w:color w:val="auto"/>
        </w:rPr>
        <w:t>）</w:t>
      </w:r>
      <w:r>
        <w:rPr>
          <w:rFonts w:hint="eastAsia"/>
        </w:rPr>
        <w:t>发生以下情况时，项目实施单位有权没收保证金：</w:t>
      </w:r>
    </w:p>
    <w:p w14:paraId="2F9AEEE9">
      <w:pPr>
        <w:pStyle w:val="9"/>
        <w:spacing w:line="360" w:lineRule="auto"/>
        <w:ind w:firstLine="420" w:firstLineChars="200"/>
        <w:rPr>
          <w:rFonts w:hint="eastAsia"/>
        </w:rPr>
      </w:pPr>
      <w:r>
        <w:rPr>
          <w:rFonts w:hint="eastAsia"/>
        </w:rPr>
        <w:t>a）截至开标前5天，投标人无正当理由且未以书面形式递交说明而在投标截止日不来投标的；</w:t>
      </w:r>
    </w:p>
    <w:p w14:paraId="022E2142">
      <w:pPr>
        <w:pStyle w:val="9"/>
        <w:spacing w:line="360" w:lineRule="auto"/>
        <w:ind w:firstLine="420" w:firstLineChars="200"/>
        <w:rPr>
          <w:rFonts w:hint="eastAsia"/>
        </w:rPr>
      </w:pPr>
      <w:r>
        <w:rPr>
          <w:rFonts w:hint="eastAsia"/>
        </w:rPr>
        <w:t>b）投标人递送投标文件后，无正当理由放弃投标的；</w:t>
      </w:r>
    </w:p>
    <w:p w14:paraId="773DC1C5">
      <w:pPr>
        <w:pStyle w:val="9"/>
        <w:spacing w:line="360" w:lineRule="auto"/>
        <w:ind w:firstLine="420" w:firstLineChars="200"/>
        <w:rPr>
          <w:rFonts w:hint="eastAsia"/>
        </w:rPr>
      </w:pPr>
      <w:r>
        <w:rPr>
          <w:rFonts w:hint="eastAsia"/>
        </w:rPr>
        <w:t>c）自中标通知书发出之日起30日内，中标人无正当理由不签订合同的；</w:t>
      </w:r>
    </w:p>
    <w:p w14:paraId="03422CCD">
      <w:pPr>
        <w:pStyle w:val="9"/>
        <w:spacing w:line="360" w:lineRule="auto"/>
        <w:ind w:firstLine="420" w:firstLineChars="200"/>
        <w:rPr>
          <w:rFonts w:hint="eastAsia"/>
        </w:rPr>
      </w:pPr>
      <w:r>
        <w:rPr>
          <w:rFonts w:hint="eastAsia"/>
        </w:rPr>
        <w:t>d）投标人在投标过程中被查实有串标、围标、陪标等违规违纪行为的；</w:t>
      </w:r>
    </w:p>
    <w:p w14:paraId="70479AB8">
      <w:pPr>
        <w:pStyle w:val="9"/>
        <w:spacing w:line="360" w:lineRule="auto"/>
        <w:ind w:firstLine="420" w:firstLineChars="200"/>
        <w:rPr>
          <w:rFonts w:hint="eastAsia"/>
        </w:rPr>
      </w:pPr>
      <w:r>
        <w:rPr>
          <w:rFonts w:hint="eastAsia"/>
        </w:rPr>
        <w:t>e）投标人有违约违规行为或被投诉、举报的，在调查处理期间，保证金暂不退还，待调查处理结束后按有关规定处理。</w:t>
      </w:r>
    </w:p>
    <w:p w14:paraId="2F579B98">
      <w:pPr>
        <w:pStyle w:val="9"/>
        <w:spacing w:line="360" w:lineRule="auto"/>
        <w:ind w:firstLine="420" w:firstLineChars="200"/>
        <w:rPr>
          <w:rFonts w:hint="eastAsia" w:eastAsia="宋体"/>
          <w:lang w:eastAsia="zh-CN"/>
        </w:rPr>
      </w:pPr>
      <w:r>
        <w:rPr>
          <w:rFonts w:hint="eastAsia"/>
        </w:rPr>
        <w:t>其他没收保证金情况详见“投标承诺书”（第二章最后两页）</w:t>
      </w:r>
      <w:r>
        <w:rPr>
          <w:rFonts w:hint="eastAsia"/>
          <w:lang w:eastAsia="zh-CN"/>
        </w:rPr>
        <w:t>。</w:t>
      </w:r>
    </w:p>
    <w:p w14:paraId="17144672">
      <w:pPr>
        <w:pStyle w:val="9"/>
        <w:spacing w:line="360" w:lineRule="auto"/>
        <w:ind w:firstLine="422" w:firstLineChars="200"/>
        <w:rPr>
          <w:b/>
          <w:sz w:val="21"/>
          <w:szCs w:val="21"/>
          <w:highlight w:val="yellow"/>
        </w:rPr>
      </w:pPr>
      <w:r>
        <w:rPr>
          <w:rFonts w:hint="eastAsia"/>
          <w:b/>
          <w:sz w:val="21"/>
          <w:szCs w:val="21"/>
          <w:lang w:val="en-US" w:eastAsia="zh-CN"/>
        </w:rPr>
        <w:t>6</w:t>
      </w:r>
      <w:r>
        <w:rPr>
          <w:rFonts w:hint="eastAsia"/>
          <w:b/>
          <w:sz w:val="21"/>
          <w:szCs w:val="21"/>
        </w:rPr>
        <w:t>.其他</w:t>
      </w:r>
    </w:p>
    <w:p w14:paraId="2698E8A9">
      <w:pPr>
        <w:pStyle w:val="9"/>
        <w:spacing w:line="360" w:lineRule="auto"/>
        <w:ind w:firstLine="420" w:firstLineChars="200"/>
      </w:pPr>
      <w:r>
        <w:rPr>
          <w:rFonts w:hint="eastAsia"/>
        </w:rPr>
        <w:t>投标人须认可招标人由于招标人上级集团公司政策变化引起的随时终止合同的要求。如投标人不认可、不接受，则投标人在本招标书“第二章 投标文件编制”之“相关条款偏离表（含商务偏离及技术偏离）”中注明“不接受”字，招标人将视之为主动弃标。</w:t>
      </w:r>
    </w:p>
    <w:p w14:paraId="6A0E2135">
      <w:pPr>
        <w:pStyle w:val="9"/>
        <w:spacing w:line="360" w:lineRule="auto"/>
        <w:ind w:firstLine="420" w:firstLineChars="200"/>
      </w:pPr>
      <w:r>
        <w:rPr>
          <w:rFonts w:hint="eastAsia"/>
        </w:rPr>
        <w:t>其余未尽事宜，均按合同约定。</w:t>
      </w:r>
    </w:p>
    <w:p w14:paraId="35C8955C">
      <w:pPr>
        <w:pStyle w:val="9"/>
        <w:spacing w:line="360" w:lineRule="auto"/>
        <w:ind w:firstLine="422" w:firstLineChars="200"/>
        <w:rPr>
          <w:b/>
        </w:rPr>
      </w:pPr>
      <w:r>
        <w:rPr>
          <w:rFonts w:hint="eastAsia"/>
          <w:b/>
          <w:lang w:val="en-US" w:eastAsia="zh-CN"/>
        </w:rPr>
        <w:t>7</w:t>
      </w:r>
      <w:r>
        <w:rPr>
          <w:rFonts w:hint="eastAsia"/>
          <w:b/>
        </w:rPr>
        <w:t>.要求招标人或相关合同签订单位提供的配合，在标书文件中说明。</w:t>
      </w:r>
    </w:p>
    <w:p w14:paraId="29BE89FF">
      <w:pPr>
        <w:pStyle w:val="9"/>
        <w:spacing w:line="360" w:lineRule="auto"/>
        <w:rPr>
          <w:rFonts w:ascii="黑体" w:eastAsia="黑体"/>
          <w:b/>
          <w:bCs/>
          <w:sz w:val="28"/>
        </w:rPr>
      </w:pPr>
      <w:r>
        <w:rPr>
          <w:rFonts w:hint="eastAsia" w:ascii="黑体" w:eastAsia="黑体"/>
          <w:b/>
          <w:bCs/>
          <w:sz w:val="28"/>
        </w:rPr>
        <w:t>七、投标、开标、评标</w:t>
      </w:r>
    </w:p>
    <w:p w14:paraId="409209BE">
      <w:pPr>
        <w:spacing w:line="336" w:lineRule="auto"/>
        <w:ind w:firstLine="429" w:firstLineChars="196"/>
        <w:rPr>
          <w:rFonts w:ascii="宋体" w:hAnsi="宋体"/>
          <w:b/>
          <w:spacing w:val="4"/>
          <w:sz w:val="21"/>
          <w:szCs w:val="20"/>
        </w:rPr>
      </w:pPr>
      <w:r>
        <w:rPr>
          <w:rFonts w:hint="eastAsia" w:ascii="宋体" w:hAnsi="宋体"/>
          <w:b/>
          <w:spacing w:val="4"/>
          <w:sz w:val="21"/>
          <w:szCs w:val="20"/>
        </w:rPr>
        <w:t>1.投标</w:t>
      </w:r>
    </w:p>
    <w:p w14:paraId="58D58588">
      <w:pPr>
        <w:spacing w:line="336" w:lineRule="auto"/>
        <w:ind w:firstLine="427" w:firstLineChars="196"/>
        <w:rPr>
          <w:rFonts w:ascii="宋体" w:hAnsi="宋体"/>
          <w:spacing w:val="4"/>
          <w:sz w:val="21"/>
          <w:szCs w:val="20"/>
        </w:rPr>
      </w:pPr>
      <w:r>
        <w:rPr>
          <w:rFonts w:hint="eastAsia" w:ascii="宋体" w:hAnsi="宋体"/>
          <w:spacing w:val="4"/>
          <w:sz w:val="21"/>
          <w:szCs w:val="20"/>
        </w:rPr>
        <w:t>无正当理由随意放弃投标、撤销投标文件、中标后无正当理由拒签合同、在签订合同时向招标人或合同签订单位提出无理附加条件的，该投标人2年不得参与招标人组织的招投标项目。</w:t>
      </w:r>
    </w:p>
    <w:p w14:paraId="5D1041A6">
      <w:pPr>
        <w:spacing w:line="336" w:lineRule="auto"/>
        <w:ind w:firstLine="429" w:firstLineChars="196"/>
        <w:rPr>
          <w:rFonts w:ascii="宋体" w:hAnsi="宋体"/>
          <w:b/>
          <w:spacing w:val="4"/>
          <w:sz w:val="21"/>
          <w:szCs w:val="16"/>
        </w:rPr>
      </w:pPr>
      <w:r>
        <w:rPr>
          <w:rFonts w:hint="eastAsia" w:ascii="宋体" w:hAnsi="宋体"/>
          <w:b/>
          <w:spacing w:val="4"/>
          <w:sz w:val="21"/>
          <w:szCs w:val="16"/>
        </w:rPr>
        <w:t>2.开标</w:t>
      </w:r>
    </w:p>
    <w:p w14:paraId="505F6518">
      <w:pPr>
        <w:spacing w:line="336" w:lineRule="auto"/>
        <w:ind w:firstLine="427" w:firstLineChars="196"/>
        <w:rPr>
          <w:rFonts w:ascii="宋体" w:hAnsi="宋体"/>
          <w:spacing w:val="4"/>
          <w:sz w:val="21"/>
          <w:szCs w:val="16"/>
        </w:rPr>
      </w:pPr>
      <w:r>
        <w:rPr>
          <w:rFonts w:hint="eastAsia" w:ascii="宋体" w:hAnsi="宋体"/>
          <w:spacing w:val="4"/>
          <w:sz w:val="21"/>
          <w:szCs w:val="16"/>
        </w:rPr>
        <w:t>2.l招标人在规定的日期、时间和地点组织公开开标。开标时邀请所有投标人代表参加。参加开标的代表应签名报到以证明其出席。</w:t>
      </w:r>
    </w:p>
    <w:tbl>
      <w:tblPr>
        <w:tblStyle w:val="20"/>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0B30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214" w:type="dxa"/>
          </w:tcPr>
          <w:p w14:paraId="5D09BB89">
            <w:pPr>
              <w:spacing w:line="336" w:lineRule="auto"/>
              <w:rPr>
                <w:rFonts w:hint="eastAsia" w:ascii="宋体" w:hAnsi="宋体" w:eastAsia="宋体" w:cs="宋体"/>
                <w:color w:val="FF0000"/>
                <w:spacing w:val="4"/>
                <w:sz w:val="21"/>
                <w:szCs w:val="21"/>
              </w:rPr>
            </w:pPr>
            <w:r>
              <w:rPr>
                <w:rFonts w:hint="eastAsia" w:ascii="宋体" w:hAnsi="宋体" w:eastAsia="宋体" w:cs="宋体"/>
                <w:b/>
                <w:bCs/>
                <w:color w:val="auto"/>
                <w:spacing w:val="4"/>
                <w:sz w:val="21"/>
                <w:szCs w:val="21"/>
              </w:rPr>
              <w:t>★2.2</w:t>
            </w:r>
            <w:r>
              <w:rPr>
                <w:rFonts w:hint="eastAsia" w:ascii="宋体" w:hAnsi="宋体" w:eastAsia="宋体" w:cs="宋体"/>
                <w:color w:val="FF0000"/>
                <w:spacing w:val="4"/>
                <w:sz w:val="21"/>
                <w:szCs w:val="21"/>
              </w:rPr>
              <w:t xml:space="preserve"> </w:t>
            </w:r>
            <w:r>
              <w:rPr>
                <w:rFonts w:hint="eastAsia" w:ascii="宋体" w:hAnsi="宋体" w:eastAsia="宋体" w:cs="宋体"/>
                <w:b/>
                <w:sz w:val="21"/>
                <w:szCs w:val="21"/>
              </w:rPr>
              <w:t>开标资格审查资料：</w:t>
            </w:r>
          </w:p>
          <w:p w14:paraId="7BD66122">
            <w:pPr>
              <w:spacing w:line="360" w:lineRule="auto"/>
              <w:ind w:firstLine="460" w:firstLineChars="218"/>
              <w:rPr>
                <w:rFonts w:hint="eastAsia" w:ascii="宋体" w:hAnsi="宋体" w:eastAsia="宋体" w:cs="宋体"/>
                <w:b/>
                <w:sz w:val="21"/>
                <w:szCs w:val="21"/>
              </w:rPr>
            </w:pPr>
            <w:r>
              <w:rPr>
                <w:rFonts w:hint="eastAsia" w:ascii="宋体" w:hAnsi="宋体" w:eastAsia="宋体" w:cs="宋体"/>
                <w:b/>
                <w:sz w:val="21"/>
                <w:szCs w:val="21"/>
              </w:rPr>
              <w:t>开标时将核验投标人的以下资格证件：</w:t>
            </w:r>
          </w:p>
          <w:p w14:paraId="28733004">
            <w:pPr>
              <w:spacing w:line="360" w:lineRule="auto"/>
              <w:ind w:firstLine="460" w:firstLineChars="218"/>
              <w:rPr>
                <w:rFonts w:hint="eastAsia" w:ascii="宋体" w:hAnsi="宋体" w:eastAsia="宋体" w:cs="宋体"/>
                <w:b/>
                <w:sz w:val="21"/>
                <w:szCs w:val="21"/>
              </w:rPr>
            </w:pPr>
            <w:r>
              <w:rPr>
                <w:rFonts w:hint="eastAsia" w:ascii="宋体" w:hAnsi="宋体" w:eastAsia="宋体" w:cs="宋体"/>
                <w:b/>
                <w:sz w:val="21"/>
                <w:szCs w:val="21"/>
              </w:rPr>
              <w:t>（1）营业执照</w:t>
            </w:r>
            <w:r>
              <w:rPr>
                <w:rFonts w:hint="eastAsia" w:ascii="宋体" w:hAnsi="宋体" w:eastAsia="宋体" w:cs="宋体"/>
                <w:bCs/>
                <w:sz w:val="21"/>
                <w:szCs w:val="21"/>
              </w:rPr>
              <w:t>（正本或副本</w:t>
            </w:r>
            <w:r>
              <w:rPr>
                <w:rFonts w:hint="eastAsia" w:ascii="宋体" w:hAnsi="宋体" w:eastAsia="宋体" w:cs="宋体"/>
                <w:b/>
                <w:bCs/>
                <w:sz w:val="21"/>
                <w:szCs w:val="21"/>
              </w:rPr>
              <w:t>原件</w:t>
            </w:r>
            <w:r>
              <w:rPr>
                <w:rFonts w:hint="eastAsia" w:ascii="宋体" w:hAnsi="宋体" w:eastAsia="宋体" w:cs="宋体"/>
                <w:bCs/>
                <w:sz w:val="21"/>
                <w:szCs w:val="21"/>
              </w:rPr>
              <w:t>）</w:t>
            </w:r>
            <w:r>
              <w:rPr>
                <w:rFonts w:hint="eastAsia" w:ascii="宋体" w:hAnsi="宋体" w:eastAsia="宋体" w:cs="宋体"/>
                <w:b/>
                <w:sz w:val="21"/>
                <w:szCs w:val="21"/>
              </w:rPr>
              <w:t>；</w:t>
            </w:r>
          </w:p>
          <w:p w14:paraId="75C977B5">
            <w:pPr>
              <w:spacing w:line="360" w:lineRule="auto"/>
              <w:ind w:firstLine="460" w:firstLineChars="218"/>
              <w:rPr>
                <w:rFonts w:hint="eastAsia" w:ascii="宋体" w:hAnsi="宋体" w:eastAsia="宋体" w:cs="宋体"/>
                <w:b/>
                <w:sz w:val="21"/>
                <w:szCs w:val="21"/>
              </w:rPr>
            </w:pPr>
            <w:r>
              <w:rPr>
                <w:rFonts w:hint="eastAsia" w:ascii="宋体" w:hAnsi="宋体" w:eastAsia="宋体" w:cs="宋体"/>
                <w:b/>
                <w:sz w:val="21"/>
                <w:szCs w:val="21"/>
              </w:rPr>
              <w:t>（2）法定代表人授权委托书</w:t>
            </w:r>
            <w:r>
              <w:rPr>
                <w:rFonts w:hint="eastAsia" w:ascii="宋体" w:hAnsi="宋体" w:eastAsia="宋体" w:cs="宋体"/>
                <w:bCs/>
                <w:sz w:val="21"/>
                <w:szCs w:val="21"/>
              </w:rPr>
              <w:t>（加盖投标单位公章原件）</w:t>
            </w:r>
            <w:r>
              <w:rPr>
                <w:rFonts w:hint="eastAsia" w:ascii="宋体" w:hAnsi="宋体" w:eastAsia="宋体" w:cs="宋体"/>
                <w:b/>
                <w:sz w:val="21"/>
                <w:szCs w:val="21"/>
              </w:rPr>
              <w:t>；</w:t>
            </w:r>
          </w:p>
          <w:p w14:paraId="4F744AD2">
            <w:pPr>
              <w:spacing w:line="360" w:lineRule="auto"/>
              <w:ind w:firstLine="460" w:firstLineChars="218"/>
              <w:rPr>
                <w:rFonts w:hint="eastAsia" w:ascii="宋体" w:hAnsi="宋体" w:eastAsia="宋体" w:cs="宋体"/>
                <w:b/>
                <w:sz w:val="21"/>
                <w:szCs w:val="21"/>
              </w:rPr>
            </w:pPr>
            <w:r>
              <w:rPr>
                <w:rFonts w:hint="eastAsia" w:ascii="宋体" w:hAnsi="宋体" w:eastAsia="宋体" w:cs="宋体"/>
                <w:b/>
                <w:sz w:val="21"/>
                <w:szCs w:val="21"/>
              </w:rPr>
              <w:t>（3）法人或授权代表身份证</w:t>
            </w:r>
            <w:r>
              <w:rPr>
                <w:rFonts w:hint="eastAsia" w:ascii="宋体" w:hAnsi="宋体" w:eastAsia="宋体" w:cs="宋体"/>
                <w:bCs/>
                <w:sz w:val="21"/>
                <w:szCs w:val="21"/>
              </w:rPr>
              <w:t>（原件）</w:t>
            </w:r>
            <w:r>
              <w:rPr>
                <w:rFonts w:hint="eastAsia" w:ascii="宋体" w:hAnsi="宋体" w:eastAsia="宋体" w:cs="宋体"/>
                <w:b/>
                <w:sz w:val="21"/>
                <w:szCs w:val="21"/>
              </w:rPr>
              <w:t>；</w:t>
            </w:r>
          </w:p>
          <w:p w14:paraId="6011A589">
            <w:pPr>
              <w:spacing w:line="360" w:lineRule="auto"/>
              <w:ind w:firstLine="460" w:firstLineChars="218"/>
              <w:rPr>
                <w:rFonts w:hint="eastAsia" w:ascii="宋体" w:hAnsi="宋体" w:eastAsia="宋体" w:cs="宋体"/>
                <w:b/>
                <w:sz w:val="21"/>
                <w:szCs w:val="21"/>
              </w:rPr>
            </w:pPr>
            <w:r>
              <w:rPr>
                <w:rFonts w:hint="eastAsia" w:ascii="宋体" w:hAnsi="宋体" w:eastAsia="宋体" w:cs="宋体"/>
                <w:b/>
                <w:sz w:val="21"/>
                <w:szCs w:val="21"/>
              </w:rPr>
              <w:t>（4）原件或复印件加盖投标单位公章；</w:t>
            </w:r>
          </w:p>
          <w:p w14:paraId="0F0AB869">
            <w:pPr>
              <w:spacing w:line="336" w:lineRule="auto"/>
              <w:rPr>
                <w:rFonts w:ascii="宋体" w:hAnsi="宋体"/>
                <w:color w:val="FFFF00"/>
                <w:spacing w:val="4"/>
                <w:sz w:val="36"/>
                <w:szCs w:val="36"/>
              </w:rPr>
            </w:pPr>
            <w:r>
              <w:rPr>
                <w:rFonts w:hint="eastAsia" w:ascii="宋体" w:hAnsi="宋体" w:eastAsia="宋体" w:cs="宋体"/>
                <w:b/>
                <w:bCs/>
                <w:sz w:val="21"/>
                <w:szCs w:val="21"/>
              </w:rPr>
              <w:t>注：如开标时未提供以上任一文件，则将被视为不合格的投标人，取消本次投标资格。</w:t>
            </w:r>
          </w:p>
        </w:tc>
      </w:tr>
    </w:tbl>
    <w:p w14:paraId="43539A94">
      <w:pPr>
        <w:spacing w:line="336" w:lineRule="auto"/>
        <w:ind w:firstLine="436" w:firstLineChars="200"/>
        <w:rPr>
          <w:rFonts w:ascii="宋体" w:hAnsi="宋体"/>
          <w:spacing w:val="4"/>
          <w:sz w:val="21"/>
          <w:szCs w:val="16"/>
        </w:rPr>
      </w:pPr>
      <w:r>
        <w:rPr>
          <w:rFonts w:hint="eastAsia" w:ascii="宋体" w:hAnsi="宋体"/>
          <w:spacing w:val="4"/>
          <w:sz w:val="21"/>
          <w:szCs w:val="16"/>
        </w:rPr>
        <w:t>2.3开标时查验投标文件密封情况，经确认无误后，由工作人员当众拆封，先拆启技术标书。由评标专家组对所有投标方的技术方案进行综合评定和打分，确定进入商务标评阶段的投标方。</w:t>
      </w:r>
    </w:p>
    <w:p w14:paraId="235D7F7A">
      <w:pPr>
        <w:spacing w:line="336" w:lineRule="auto"/>
        <w:ind w:firstLine="427" w:firstLineChars="196"/>
        <w:rPr>
          <w:rFonts w:hint="eastAsia" w:ascii="宋体" w:hAnsi="宋体"/>
          <w:spacing w:val="4"/>
          <w:sz w:val="21"/>
          <w:szCs w:val="16"/>
        </w:rPr>
      </w:pPr>
      <w:r>
        <w:rPr>
          <w:rFonts w:hint="eastAsia" w:ascii="宋体" w:hAnsi="宋体"/>
          <w:spacing w:val="4"/>
          <w:sz w:val="21"/>
          <w:szCs w:val="16"/>
        </w:rPr>
        <w:t>2.4根据技术标评审结果，通知未进入商务标评标资格的投标方离场，当众拆启进入商务标评标资格单位的开标一览表，宣读投标人名称、投标价格和投标文件的其他主要内容，投标人授权代表现场确认无误后进行商务标的评标，招标人有权根据项目情况，采取多级评标模式，最终确定投标人排序。</w:t>
      </w:r>
    </w:p>
    <w:p w14:paraId="5C2A5145">
      <w:pPr>
        <w:spacing w:line="336" w:lineRule="auto"/>
        <w:ind w:firstLine="429" w:firstLineChars="196"/>
        <w:rPr>
          <w:rFonts w:hint="eastAsia" w:ascii="宋体" w:hAnsi="宋体"/>
          <w:b/>
          <w:bCs/>
          <w:spacing w:val="4"/>
          <w:sz w:val="21"/>
          <w:szCs w:val="16"/>
          <w:lang w:val="en-US" w:eastAsia="zh-CN"/>
        </w:rPr>
      </w:pPr>
      <w:r>
        <w:rPr>
          <w:rFonts w:hint="eastAsia" w:ascii="宋体" w:hAnsi="宋体"/>
          <w:b/>
          <w:bCs/>
          <w:spacing w:val="4"/>
          <w:sz w:val="21"/>
          <w:szCs w:val="16"/>
          <w:lang w:val="en-US" w:eastAsia="zh-CN"/>
        </w:rPr>
        <w:t>2.5商务标采用</w:t>
      </w:r>
      <w:r>
        <w:rPr>
          <w:rFonts w:hint="eastAsia" w:ascii="宋体" w:hAnsi="宋体"/>
          <w:b/>
          <w:bCs/>
          <w:spacing w:val="4"/>
          <w:sz w:val="21"/>
          <w:szCs w:val="16"/>
          <w:u w:val="single"/>
          <w:lang w:val="en-US" w:eastAsia="zh-CN"/>
        </w:rPr>
        <w:t>多轮报价</w:t>
      </w:r>
      <w:r>
        <w:rPr>
          <w:rFonts w:hint="eastAsia" w:ascii="宋体" w:hAnsi="宋体"/>
          <w:b/>
          <w:bCs/>
          <w:spacing w:val="4"/>
          <w:sz w:val="21"/>
          <w:szCs w:val="16"/>
          <w:lang w:val="en-US" w:eastAsia="zh-CN"/>
        </w:rPr>
        <w:t>，除开标唱标为公开报价方式外，后续多轮澄清报价根据专家组商议后，确认是否为公开/非公开，</w:t>
      </w:r>
      <w:r>
        <w:rPr>
          <w:rFonts w:hint="eastAsia" w:ascii="宋体" w:hAnsi="宋体"/>
          <w:b/>
          <w:bCs/>
          <w:spacing w:val="4"/>
          <w:sz w:val="21"/>
          <w:szCs w:val="16"/>
          <w:u w:val="single"/>
          <w:lang w:val="en-US" w:eastAsia="zh-CN"/>
        </w:rPr>
        <w:t>在重汽e采通进行提报。</w:t>
      </w:r>
      <w:r>
        <w:rPr>
          <w:rFonts w:hint="eastAsia" w:ascii="宋体" w:hAnsi="宋体"/>
          <w:b/>
          <w:bCs/>
          <w:spacing w:val="4"/>
          <w:sz w:val="21"/>
          <w:szCs w:val="16"/>
          <w:lang w:val="en-US" w:eastAsia="zh-CN"/>
        </w:rPr>
        <w:t>合理最低价中标，所有清单价格按照总价下浮比例等比例下浮。</w:t>
      </w:r>
    </w:p>
    <w:p w14:paraId="0DCB42C3">
      <w:pPr>
        <w:spacing w:line="336" w:lineRule="auto"/>
        <w:ind w:firstLine="429" w:firstLineChars="196"/>
        <w:rPr>
          <w:rFonts w:hint="default" w:ascii="宋体" w:hAnsi="宋体" w:eastAsia="宋体"/>
          <w:b/>
          <w:bCs/>
          <w:spacing w:val="4"/>
          <w:sz w:val="21"/>
          <w:szCs w:val="16"/>
          <w:lang w:val="en-US" w:eastAsia="zh-CN"/>
        </w:rPr>
      </w:pPr>
      <w:r>
        <w:rPr>
          <w:rFonts w:hint="eastAsia" w:ascii="宋体" w:hAnsi="宋体"/>
          <w:b/>
          <w:bCs/>
          <w:spacing w:val="4"/>
          <w:sz w:val="21"/>
          <w:szCs w:val="16"/>
          <w:u w:val="single"/>
          <w:lang w:val="en-US" w:eastAsia="zh-CN"/>
        </w:rPr>
        <w:t>注意：每一轮填报澄清报价均有时间限制，投标人应关注e采通本轮报价截止时间，到点后未能提交的按无效处理。每一轮澄清函中，应分别写明报价的含税总价、不含税总价（单位，元）、税率、项目工期、质保期等内容。</w:t>
      </w:r>
    </w:p>
    <w:p w14:paraId="6CC8BA78">
      <w:pPr>
        <w:spacing w:line="336" w:lineRule="auto"/>
        <w:ind w:firstLine="427" w:firstLineChars="196"/>
        <w:rPr>
          <w:rFonts w:ascii="宋体" w:hAnsi="宋体"/>
          <w:b/>
          <w:bCs/>
          <w:spacing w:val="4"/>
          <w:sz w:val="21"/>
          <w:szCs w:val="16"/>
        </w:rPr>
      </w:pPr>
      <w:r>
        <w:rPr>
          <w:rFonts w:hint="eastAsia" w:ascii="宋体" w:hAnsi="宋体"/>
          <w:spacing w:val="4"/>
          <w:sz w:val="21"/>
          <w:szCs w:val="16"/>
        </w:rPr>
        <w:t>投标前请各投标方按照招标文件要求对项目方案进行充分准备，投标单位已默认认可上述开标、评标过程，无异议。</w:t>
      </w:r>
      <w:r>
        <w:rPr>
          <w:rFonts w:hint="eastAsia" w:ascii="宋体" w:hAnsi="宋体"/>
          <w:b/>
          <w:bCs/>
          <w:spacing w:val="4"/>
          <w:sz w:val="21"/>
          <w:szCs w:val="16"/>
        </w:rPr>
        <w:t>招标人无义务对未入围投标方及未中标方做任何解释。</w:t>
      </w:r>
    </w:p>
    <w:p w14:paraId="43BE3ECE">
      <w:pPr>
        <w:spacing w:line="336" w:lineRule="auto"/>
        <w:ind w:firstLine="429" w:firstLineChars="196"/>
        <w:rPr>
          <w:rFonts w:ascii="宋体" w:hAnsi="宋体"/>
          <w:b/>
          <w:spacing w:val="4"/>
          <w:sz w:val="21"/>
          <w:szCs w:val="16"/>
        </w:rPr>
      </w:pPr>
      <w:r>
        <w:rPr>
          <w:rFonts w:hint="eastAsia" w:ascii="宋体" w:hAnsi="宋体"/>
          <w:b/>
          <w:spacing w:val="4"/>
          <w:sz w:val="21"/>
          <w:szCs w:val="16"/>
        </w:rPr>
        <w:t>3.评标委员会</w:t>
      </w:r>
    </w:p>
    <w:p w14:paraId="45705961">
      <w:pPr>
        <w:spacing w:line="336" w:lineRule="auto"/>
        <w:ind w:firstLine="427" w:firstLineChars="196"/>
        <w:rPr>
          <w:rFonts w:ascii="宋体" w:hAnsi="宋体"/>
          <w:spacing w:val="4"/>
          <w:sz w:val="21"/>
          <w:szCs w:val="16"/>
        </w:rPr>
      </w:pPr>
      <w:r>
        <w:rPr>
          <w:rFonts w:hint="eastAsia" w:ascii="宋体" w:hAnsi="宋体"/>
          <w:spacing w:val="4"/>
          <w:sz w:val="21"/>
          <w:szCs w:val="16"/>
        </w:rPr>
        <w:t>3.1招标人将根据本次招标货物的特点，依照本公司的有关规定组建评标委员会。</w:t>
      </w:r>
    </w:p>
    <w:p w14:paraId="1F7D660D">
      <w:pPr>
        <w:spacing w:line="336" w:lineRule="auto"/>
        <w:ind w:firstLine="427" w:firstLineChars="196"/>
        <w:rPr>
          <w:rFonts w:hint="eastAsia" w:ascii="宋体" w:hAnsi="宋体"/>
          <w:spacing w:val="4"/>
          <w:sz w:val="21"/>
          <w:szCs w:val="16"/>
        </w:rPr>
      </w:pPr>
      <w:r>
        <w:rPr>
          <w:rFonts w:hint="eastAsia" w:ascii="宋体" w:hAnsi="宋体"/>
          <w:spacing w:val="4"/>
          <w:sz w:val="21"/>
          <w:szCs w:val="16"/>
        </w:rPr>
        <w:t>3.2评标工作由招标人为该项目依法组织的、由三人及以上单数成员（视标的额大小按规定确定专家人数）组成的评标工作小组负责，</w:t>
      </w:r>
      <w:r>
        <w:rPr>
          <w:rFonts w:hint="eastAsia" w:ascii="宋体" w:hAnsi="宋体"/>
          <w:b/>
          <w:bCs/>
          <w:spacing w:val="4"/>
          <w:sz w:val="21"/>
          <w:szCs w:val="16"/>
        </w:rPr>
        <w:t>采用技术标入围、合理最低价中标，确定一家中标人。</w:t>
      </w:r>
      <w:r>
        <w:rPr>
          <w:rFonts w:hint="eastAsia" w:ascii="宋体" w:hAnsi="宋体"/>
          <w:spacing w:val="4"/>
          <w:sz w:val="21"/>
          <w:szCs w:val="16"/>
        </w:rPr>
        <w:t>即由评标工作小组按照国家招投标有关规定，本着公平、公正、公开、有序的原则，在最大限度地满足招标文件实质性要求的前提下，按照招标文件中规定的各项因素进行综合评定，并根据报价情况同时结合项目需求，依据本招标书列示的相关报价规则，按需确定中标候选人及中标项目，</w:t>
      </w:r>
      <w:r>
        <w:rPr>
          <w:rFonts w:hint="eastAsia" w:ascii="宋体" w:hAnsi="宋体"/>
          <w:b/>
          <w:bCs/>
          <w:spacing w:val="4"/>
          <w:sz w:val="21"/>
          <w:szCs w:val="16"/>
        </w:rPr>
        <w:t>对未中标人不做任何解释。</w:t>
      </w:r>
    </w:p>
    <w:p w14:paraId="4AF822C9">
      <w:pPr>
        <w:spacing w:line="336" w:lineRule="auto"/>
        <w:ind w:firstLine="427" w:firstLineChars="196"/>
        <w:rPr>
          <w:rFonts w:ascii="宋体" w:hAnsi="宋体"/>
          <w:spacing w:val="4"/>
          <w:sz w:val="21"/>
          <w:szCs w:val="16"/>
        </w:rPr>
      </w:pPr>
      <w:r>
        <w:rPr>
          <w:rFonts w:hint="eastAsia" w:ascii="宋体" w:hAnsi="宋体"/>
          <w:spacing w:val="4"/>
          <w:sz w:val="21"/>
          <w:szCs w:val="16"/>
        </w:rPr>
        <w:t>3.3评标委员会对投标文件进行审查、质疑、评估和比较，并推荐中标候选人排序名单。</w:t>
      </w:r>
    </w:p>
    <w:p w14:paraId="38B982D4">
      <w:pPr>
        <w:spacing w:line="336" w:lineRule="auto"/>
        <w:ind w:firstLine="429" w:firstLineChars="196"/>
        <w:rPr>
          <w:rFonts w:ascii="宋体" w:hAnsi="宋体"/>
          <w:b/>
          <w:spacing w:val="4"/>
          <w:sz w:val="21"/>
          <w:szCs w:val="16"/>
        </w:rPr>
      </w:pPr>
      <w:r>
        <w:rPr>
          <w:rFonts w:hint="eastAsia" w:ascii="宋体" w:hAnsi="宋体"/>
          <w:b/>
          <w:spacing w:val="4"/>
          <w:sz w:val="21"/>
          <w:szCs w:val="16"/>
        </w:rPr>
        <w:t>4.评标办法</w:t>
      </w:r>
    </w:p>
    <w:p w14:paraId="30411982">
      <w:pPr>
        <w:pStyle w:val="9"/>
        <w:spacing w:line="360" w:lineRule="auto"/>
        <w:ind w:firstLine="429" w:firstLineChars="196"/>
        <w:rPr>
          <w:rFonts w:hint="eastAsia" w:ascii="宋体" w:hAnsi="宋体"/>
          <w:b/>
          <w:spacing w:val="4"/>
          <w:sz w:val="21"/>
          <w:szCs w:val="16"/>
        </w:rPr>
      </w:pPr>
      <w:bookmarkStart w:id="1" w:name="OLE_LINK4"/>
      <w:r>
        <w:rPr>
          <w:rFonts w:hint="eastAsia" w:ascii="宋体" w:hAnsi="宋体"/>
          <w:b/>
          <w:spacing w:val="4"/>
          <w:sz w:val="21"/>
          <w:szCs w:val="16"/>
        </w:rPr>
        <w:t>本次评标采用技术标与商务标分级开标模式：所有项目经资质审查通过后，先进行开标唱标并统一报价要求；技术标与商务标分别开标，先开技术标，由评标专家组依据标书中规定的详细技术配置对比表进行技术评审和打分，在满足技术要求（含技术澄清）的前提下，推荐至少3家技术评分</w:t>
      </w:r>
      <w:r>
        <w:rPr>
          <w:rFonts w:hint="eastAsia" w:hAnsi="宋体"/>
          <w:b/>
          <w:spacing w:val="4"/>
          <w:sz w:val="21"/>
          <w:szCs w:val="16"/>
          <w:lang w:eastAsia="zh-CN"/>
        </w:rPr>
        <w:t>（</w:t>
      </w:r>
      <w:r>
        <w:rPr>
          <w:rFonts w:hint="eastAsia" w:ascii="宋体" w:hAnsi="宋体"/>
          <w:b/>
          <w:spacing w:val="4"/>
          <w:sz w:val="21"/>
          <w:szCs w:val="16"/>
        </w:rPr>
        <w:t>≥80分</w:t>
      </w:r>
      <w:r>
        <w:rPr>
          <w:rFonts w:hint="eastAsia" w:hAnsi="宋体"/>
          <w:b/>
          <w:spacing w:val="4"/>
          <w:sz w:val="21"/>
          <w:szCs w:val="16"/>
          <w:lang w:eastAsia="zh-CN"/>
        </w:rPr>
        <w:t>）</w:t>
      </w:r>
      <w:r>
        <w:rPr>
          <w:rFonts w:hint="eastAsia" w:ascii="宋体" w:hAnsi="宋体"/>
          <w:b/>
          <w:spacing w:val="4"/>
          <w:sz w:val="21"/>
          <w:szCs w:val="16"/>
        </w:rPr>
        <w:t>的投标人进入商务标，技术标评分不带入商务标；商务标由商务标专家组与技术入围的有效投标人在其开标报价基础上开展至少3轮商务谈判，确定推荐中标人，原则上按照评标合理最低价选择中标人。</w:t>
      </w:r>
    </w:p>
    <w:p w14:paraId="446C0A1F">
      <w:pPr>
        <w:pStyle w:val="9"/>
        <w:spacing w:line="360" w:lineRule="auto"/>
        <w:ind w:firstLine="411" w:firstLineChars="196"/>
        <w:rPr>
          <w:rFonts w:hint="eastAsia" w:ascii="宋体" w:hAnsi="宋体" w:eastAsia="宋体" w:cs="宋体"/>
          <w:b/>
          <w:color w:val="000000"/>
          <w:szCs w:val="24"/>
        </w:rPr>
      </w:pPr>
      <w:r>
        <w:rPr>
          <w:rFonts w:hint="eastAsia" w:ascii="宋体" w:hAnsi="宋体" w:eastAsia="宋体" w:cs="宋体"/>
          <w:color w:val="000000"/>
          <w:szCs w:val="24"/>
        </w:rPr>
        <w:t>4.1评标依据：</w:t>
      </w:r>
      <w:r>
        <w:rPr>
          <w:rFonts w:hint="eastAsia" w:ascii="宋体" w:hAnsi="宋体" w:eastAsia="宋体" w:cs="宋体"/>
          <w:b/>
          <w:bCs/>
          <w:color w:val="000000"/>
          <w:szCs w:val="24"/>
        </w:rPr>
        <w:t>采用合理最低价评标法</w:t>
      </w:r>
    </w:p>
    <w:bookmarkEnd w:id="1"/>
    <w:tbl>
      <w:tblPr>
        <w:tblStyle w:val="20"/>
        <w:tblW w:w="9839" w:type="dxa"/>
        <w:tblInd w:w="93" w:type="dxa"/>
        <w:tblLayout w:type="fixed"/>
        <w:tblCellMar>
          <w:top w:w="0" w:type="dxa"/>
          <w:left w:w="108" w:type="dxa"/>
          <w:bottom w:w="0" w:type="dxa"/>
          <w:right w:w="108" w:type="dxa"/>
        </w:tblCellMar>
      </w:tblPr>
      <w:tblGrid>
        <w:gridCol w:w="558"/>
        <w:gridCol w:w="698"/>
        <w:gridCol w:w="714"/>
        <w:gridCol w:w="4424"/>
        <w:gridCol w:w="2506"/>
        <w:gridCol w:w="939"/>
      </w:tblGrid>
      <w:tr w14:paraId="5D94081D">
        <w:tblPrEx>
          <w:tblCellMar>
            <w:top w:w="0" w:type="dxa"/>
            <w:left w:w="108" w:type="dxa"/>
            <w:bottom w:w="0" w:type="dxa"/>
            <w:right w:w="108" w:type="dxa"/>
          </w:tblCellMar>
        </w:tblPrEx>
        <w:trPr>
          <w:trHeight w:val="975" w:hRule="atLeast"/>
        </w:trPr>
        <w:tc>
          <w:tcPr>
            <w:tcW w:w="1256" w:type="dxa"/>
            <w:gridSpan w:val="2"/>
            <w:tcBorders>
              <w:top w:val="single" w:color="auto" w:sz="4" w:space="0"/>
              <w:left w:val="single" w:color="auto" w:sz="4" w:space="0"/>
              <w:bottom w:val="single" w:color="auto" w:sz="4" w:space="0"/>
              <w:right w:val="single" w:color="auto" w:sz="4" w:space="0"/>
            </w:tcBorders>
            <w:vAlign w:val="center"/>
          </w:tcPr>
          <w:p w14:paraId="76D05172">
            <w:pPr>
              <w:widowControl/>
              <w:jc w:val="center"/>
              <w:rPr>
                <w:rFonts w:ascii="宋体" w:cs="宋体"/>
                <w:b/>
                <w:bCs/>
                <w:color w:val="000000"/>
                <w:kern w:val="0"/>
                <w:sz w:val="24"/>
              </w:rPr>
            </w:pPr>
            <w:r>
              <w:rPr>
                <w:rFonts w:hint="eastAsia" w:ascii="宋体" w:hAnsi="宋体" w:cs="宋体"/>
                <w:b/>
                <w:bCs/>
                <w:color w:val="000000"/>
                <w:kern w:val="0"/>
                <w:sz w:val="24"/>
              </w:rPr>
              <w:t>评审项目</w:t>
            </w:r>
          </w:p>
        </w:tc>
        <w:tc>
          <w:tcPr>
            <w:tcW w:w="714" w:type="dxa"/>
            <w:tcBorders>
              <w:top w:val="single" w:color="auto" w:sz="4" w:space="0"/>
              <w:left w:val="nil"/>
              <w:bottom w:val="single" w:color="auto" w:sz="4" w:space="0"/>
              <w:right w:val="single" w:color="auto" w:sz="4" w:space="0"/>
            </w:tcBorders>
            <w:vAlign w:val="center"/>
          </w:tcPr>
          <w:p w14:paraId="7384E70C">
            <w:pPr>
              <w:widowControl/>
              <w:jc w:val="center"/>
              <w:rPr>
                <w:rFonts w:ascii="宋体" w:cs="宋体"/>
                <w:b/>
                <w:bCs/>
                <w:color w:val="000000"/>
                <w:kern w:val="0"/>
                <w:sz w:val="24"/>
              </w:rPr>
            </w:pPr>
            <w:r>
              <w:rPr>
                <w:rFonts w:hint="eastAsia" w:ascii="宋体" w:hAnsi="宋体" w:cs="宋体"/>
                <w:b/>
                <w:bCs/>
                <w:color w:val="000000"/>
                <w:kern w:val="0"/>
                <w:sz w:val="24"/>
              </w:rPr>
              <w:t>　</w:t>
            </w:r>
          </w:p>
        </w:tc>
        <w:tc>
          <w:tcPr>
            <w:tcW w:w="4424" w:type="dxa"/>
            <w:tcBorders>
              <w:top w:val="single" w:color="auto" w:sz="4" w:space="0"/>
              <w:left w:val="nil"/>
              <w:bottom w:val="single" w:color="auto" w:sz="4" w:space="0"/>
              <w:right w:val="single" w:color="auto" w:sz="4" w:space="0"/>
            </w:tcBorders>
            <w:vAlign w:val="center"/>
          </w:tcPr>
          <w:p w14:paraId="346BCA14">
            <w:pPr>
              <w:widowControl/>
              <w:jc w:val="center"/>
              <w:rPr>
                <w:rFonts w:ascii="宋体" w:cs="宋体"/>
                <w:b/>
                <w:bCs/>
                <w:color w:val="000000"/>
                <w:kern w:val="0"/>
                <w:sz w:val="24"/>
              </w:rPr>
            </w:pPr>
            <w:r>
              <w:rPr>
                <w:rFonts w:hint="eastAsia" w:ascii="宋体" w:hAnsi="宋体" w:cs="宋体"/>
                <w:b/>
                <w:bCs/>
                <w:color w:val="000000"/>
                <w:kern w:val="0"/>
                <w:sz w:val="24"/>
              </w:rPr>
              <w:t>评定内容</w:t>
            </w:r>
          </w:p>
        </w:tc>
        <w:tc>
          <w:tcPr>
            <w:tcW w:w="2506" w:type="dxa"/>
            <w:tcBorders>
              <w:top w:val="single" w:color="auto" w:sz="4" w:space="0"/>
              <w:left w:val="nil"/>
              <w:bottom w:val="single" w:color="auto" w:sz="4" w:space="0"/>
              <w:right w:val="single" w:color="auto" w:sz="4" w:space="0"/>
            </w:tcBorders>
            <w:vAlign w:val="center"/>
          </w:tcPr>
          <w:p w14:paraId="277B4FBA">
            <w:pPr>
              <w:widowControl/>
              <w:jc w:val="center"/>
              <w:rPr>
                <w:rFonts w:ascii="宋体" w:cs="宋体"/>
                <w:b/>
                <w:bCs/>
                <w:color w:val="000000"/>
                <w:kern w:val="0"/>
                <w:sz w:val="24"/>
              </w:rPr>
            </w:pPr>
            <w:r>
              <w:rPr>
                <w:rFonts w:hint="eastAsia" w:hAnsi="宋体"/>
                <w:b/>
                <w:color w:val="000000"/>
                <w:szCs w:val="21"/>
              </w:rPr>
              <w:t>评分依据</w:t>
            </w:r>
          </w:p>
        </w:tc>
        <w:tc>
          <w:tcPr>
            <w:tcW w:w="939" w:type="dxa"/>
            <w:tcBorders>
              <w:top w:val="single" w:color="auto" w:sz="4" w:space="0"/>
              <w:left w:val="nil"/>
              <w:bottom w:val="single" w:color="auto" w:sz="4" w:space="0"/>
              <w:right w:val="single" w:color="auto" w:sz="4" w:space="0"/>
            </w:tcBorders>
            <w:vAlign w:val="center"/>
          </w:tcPr>
          <w:p w14:paraId="4A2B90F3">
            <w:pPr>
              <w:widowControl/>
              <w:jc w:val="center"/>
              <w:rPr>
                <w:rFonts w:ascii="宋体" w:cs="宋体"/>
                <w:b/>
                <w:bCs/>
                <w:color w:val="000000"/>
                <w:kern w:val="0"/>
                <w:sz w:val="24"/>
              </w:rPr>
            </w:pPr>
            <w:r>
              <w:rPr>
                <w:rFonts w:hint="eastAsia" w:ascii="宋体" w:hAnsi="宋体" w:cs="宋体"/>
                <w:b/>
                <w:bCs/>
                <w:color w:val="000000"/>
                <w:kern w:val="0"/>
                <w:sz w:val="24"/>
              </w:rPr>
              <w:t>最大分值（分）</w:t>
            </w:r>
          </w:p>
        </w:tc>
      </w:tr>
      <w:tr w14:paraId="43748528">
        <w:tblPrEx>
          <w:tblCellMar>
            <w:top w:w="0" w:type="dxa"/>
            <w:left w:w="108" w:type="dxa"/>
            <w:bottom w:w="0" w:type="dxa"/>
            <w:right w:w="108" w:type="dxa"/>
          </w:tblCellMar>
        </w:tblPrEx>
        <w:trPr>
          <w:trHeight w:val="574" w:hRule="atLeast"/>
        </w:trPr>
        <w:tc>
          <w:tcPr>
            <w:tcW w:w="558" w:type="dxa"/>
            <w:vMerge w:val="restart"/>
            <w:tcBorders>
              <w:top w:val="nil"/>
              <w:left w:val="single" w:color="auto" w:sz="4" w:space="0"/>
              <w:bottom w:val="single" w:color="auto" w:sz="4" w:space="0"/>
              <w:right w:val="single" w:color="auto" w:sz="4" w:space="0"/>
            </w:tcBorders>
            <w:vAlign w:val="center"/>
          </w:tcPr>
          <w:p w14:paraId="0DCA1F76">
            <w:pPr>
              <w:widowControl/>
              <w:jc w:val="center"/>
              <w:rPr>
                <w:rFonts w:ascii="宋体" w:cs="宋体"/>
                <w:b/>
                <w:bCs/>
                <w:color w:val="000000"/>
                <w:kern w:val="0"/>
                <w:sz w:val="24"/>
              </w:rPr>
            </w:pPr>
            <w:r>
              <w:rPr>
                <w:rFonts w:hint="eastAsia" w:ascii="宋体" w:hAnsi="宋体" w:cs="宋体"/>
                <w:b/>
                <w:bCs/>
                <w:color w:val="000000"/>
                <w:kern w:val="0"/>
                <w:sz w:val="24"/>
              </w:rPr>
              <w:t>技术标</w:t>
            </w:r>
          </w:p>
        </w:tc>
        <w:tc>
          <w:tcPr>
            <w:tcW w:w="698" w:type="dxa"/>
            <w:vMerge w:val="restart"/>
            <w:tcBorders>
              <w:top w:val="nil"/>
              <w:left w:val="single" w:color="auto" w:sz="4" w:space="0"/>
              <w:bottom w:val="single" w:color="auto" w:sz="4" w:space="0"/>
              <w:right w:val="single" w:color="auto" w:sz="4" w:space="0"/>
            </w:tcBorders>
            <w:vAlign w:val="center"/>
          </w:tcPr>
          <w:p w14:paraId="10B1E3F5">
            <w:pPr>
              <w:widowControl/>
              <w:jc w:val="center"/>
              <w:rPr>
                <w:rFonts w:ascii="宋体" w:cs="宋体"/>
                <w:b/>
                <w:bCs/>
                <w:color w:val="000000"/>
                <w:kern w:val="0"/>
                <w:sz w:val="24"/>
              </w:rPr>
            </w:pPr>
            <w:r>
              <w:rPr>
                <w:rFonts w:hint="eastAsia" w:ascii="宋体" w:hAnsi="宋体" w:cs="宋体"/>
                <w:b/>
                <w:bCs/>
                <w:color w:val="000000"/>
                <w:kern w:val="0"/>
                <w:sz w:val="24"/>
              </w:rPr>
              <w:t>技术实力</w:t>
            </w:r>
          </w:p>
        </w:tc>
        <w:tc>
          <w:tcPr>
            <w:tcW w:w="714" w:type="dxa"/>
            <w:tcBorders>
              <w:top w:val="nil"/>
              <w:left w:val="nil"/>
              <w:bottom w:val="single" w:color="auto" w:sz="4" w:space="0"/>
              <w:right w:val="single" w:color="auto" w:sz="4" w:space="0"/>
            </w:tcBorders>
            <w:vAlign w:val="center"/>
          </w:tcPr>
          <w:p w14:paraId="7FC69E5C">
            <w:pPr>
              <w:widowControl/>
              <w:jc w:val="center"/>
              <w:rPr>
                <w:rFonts w:ascii="宋体" w:cs="宋体"/>
                <w:b/>
                <w:bCs/>
                <w:color w:val="000000"/>
                <w:kern w:val="0"/>
                <w:sz w:val="24"/>
              </w:rPr>
            </w:pPr>
            <w:r>
              <w:rPr>
                <w:rFonts w:hint="eastAsia" w:ascii="宋体" w:hAnsi="宋体" w:cs="宋体"/>
                <w:b/>
                <w:bCs/>
                <w:color w:val="000000"/>
                <w:kern w:val="0"/>
                <w:sz w:val="24"/>
              </w:rPr>
              <w:t>团队综合实力</w:t>
            </w:r>
          </w:p>
        </w:tc>
        <w:tc>
          <w:tcPr>
            <w:tcW w:w="4424" w:type="dxa"/>
            <w:tcBorders>
              <w:top w:val="nil"/>
              <w:left w:val="nil"/>
              <w:bottom w:val="single" w:color="auto" w:sz="4" w:space="0"/>
              <w:right w:val="single" w:color="auto" w:sz="4" w:space="0"/>
            </w:tcBorders>
            <w:vAlign w:val="center"/>
          </w:tcPr>
          <w:p w14:paraId="5185AD37">
            <w:pPr>
              <w:widowControl/>
              <w:rPr>
                <w:color w:val="000000"/>
                <w:szCs w:val="21"/>
              </w:rPr>
            </w:pPr>
            <w:r>
              <w:rPr>
                <w:rFonts w:hint="eastAsia"/>
                <w:color w:val="000000"/>
                <w:szCs w:val="21"/>
              </w:rPr>
              <w:t>投标人的整体规模、项目团队实力、技术力量等酌情得</w:t>
            </w:r>
            <w:r>
              <w:rPr>
                <w:color w:val="000000"/>
                <w:szCs w:val="21"/>
              </w:rPr>
              <w:t>1-</w:t>
            </w:r>
            <w:r>
              <w:rPr>
                <w:rFonts w:hint="eastAsia"/>
                <w:color w:val="000000"/>
                <w:szCs w:val="21"/>
              </w:rPr>
              <w:t>40分；</w:t>
            </w:r>
          </w:p>
        </w:tc>
        <w:tc>
          <w:tcPr>
            <w:tcW w:w="2506" w:type="dxa"/>
            <w:tcBorders>
              <w:top w:val="nil"/>
              <w:left w:val="nil"/>
              <w:bottom w:val="single" w:color="auto" w:sz="4" w:space="0"/>
              <w:right w:val="single" w:color="auto" w:sz="4" w:space="0"/>
            </w:tcBorders>
            <w:vAlign w:val="center"/>
          </w:tcPr>
          <w:p w14:paraId="58EBE238">
            <w:pPr>
              <w:widowControl/>
              <w:jc w:val="center"/>
              <w:rPr>
                <w:rFonts w:ascii="宋体" w:cs="宋体"/>
                <w:color w:val="000000"/>
                <w:kern w:val="0"/>
                <w:sz w:val="24"/>
              </w:rPr>
            </w:pPr>
            <w:r>
              <w:rPr>
                <w:rFonts w:hint="eastAsia"/>
                <w:color w:val="000000"/>
                <w:szCs w:val="21"/>
              </w:rPr>
              <w:t>投标人的整体规模赋基本分</w:t>
            </w:r>
            <w:r>
              <w:rPr>
                <w:color w:val="000000"/>
                <w:szCs w:val="21"/>
              </w:rPr>
              <w:t>1-</w:t>
            </w:r>
            <w:r>
              <w:rPr>
                <w:rFonts w:hint="eastAsia"/>
                <w:color w:val="000000"/>
                <w:szCs w:val="21"/>
              </w:rPr>
              <w:t>20分；项目团队实力、技术力量20分，评价优良者赋分10</w:t>
            </w:r>
            <w:r>
              <w:rPr>
                <w:color w:val="000000"/>
                <w:szCs w:val="21"/>
              </w:rPr>
              <w:t>-</w:t>
            </w:r>
            <w:r>
              <w:rPr>
                <w:rFonts w:hint="eastAsia"/>
                <w:color w:val="000000"/>
                <w:szCs w:val="21"/>
              </w:rPr>
              <w:t>20分，其它的根据排序在</w:t>
            </w:r>
            <w:r>
              <w:rPr>
                <w:color w:val="000000"/>
                <w:szCs w:val="21"/>
              </w:rPr>
              <w:t>0-</w:t>
            </w:r>
            <w:r>
              <w:rPr>
                <w:rFonts w:hint="eastAsia"/>
                <w:color w:val="000000"/>
                <w:szCs w:val="21"/>
              </w:rPr>
              <w:t>9分之间赋分。</w:t>
            </w:r>
          </w:p>
        </w:tc>
        <w:tc>
          <w:tcPr>
            <w:tcW w:w="939" w:type="dxa"/>
            <w:tcBorders>
              <w:top w:val="nil"/>
              <w:left w:val="nil"/>
              <w:bottom w:val="single" w:color="auto" w:sz="4" w:space="0"/>
              <w:right w:val="single" w:color="auto" w:sz="4" w:space="0"/>
            </w:tcBorders>
            <w:vAlign w:val="center"/>
          </w:tcPr>
          <w:p w14:paraId="67C69761">
            <w:pPr>
              <w:widowControl/>
              <w:jc w:val="center"/>
              <w:rPr>
                <w:rFonts w:hint="eastAsia" w:ascii="宋体" w:hAnsi="宋体" w:cs="宋体"/>
                <w:color w:val="000000"/>
                <w:kern w:val="0"/>
                <w:sz w:val="24"/>
              </w:rPr>
            </w:pPr>
            <w:r>
              <w:rPr>
                <w:rFonts w:hint="eastAsia" w:ascii="宋体" w:hAnsi="宋体" w:cs="宋体"/>
                <w:color w:val="000000"/>
                <w:kern w:val="0"/>
                <w:sz w:val="24"/>
              </w:rPr>
              <w:t>40</w:t>
            </w:r>
          </w:p>
        </w:tc>
      </w:tr>
      <w:tr w14:paraId="3B9D2AA0">
        <w:tblPrEx>
          <w:tblCellMar>
            <w:top w:w="0" w:type="dxa"/>
            <w:left w:w="108" w:type="dxa"/>
            <w:bottom w:w="0" w:type="dxa"/>
            <w:right w:w="108" w:type="dxa"/>
          </w:tblCellMar>
        </w:tblPrEx>
        <w:trPr>
          <w:trHeight w:val="453" w:hRule="atLeast"/>
        </w:trPr>
        <w:tc>
          <w:tcPr>
            <w:tcW w:w="558" w:type="dxa"/>
            <w:vMerge w:val="continue"/>
            <w:tcBorders>
              <w:top w:val="nil"/>
              <w:left w:val="single" w:color="auto" w:sz="4" w:space="0"/>
              <w:bottom w:val="single" w:color="auto" w:sz="4" w:space="0"/>
              <w:right w:val="single" w:color="auto" w:sz="4" w:space="0"/>
            </w:tcBorders>
            <w:vAlign w:val="center"/>
          </w:tcPr>
          <w:p w14:paraId="1C5FD6CB">
            <w:pPr>
              <w:widowControl/>
              <w:jc w:val="left"/>
              <w:rPr>
                <w:rFonts w:ascii="宋体" w:cs="宋体"/>
                <w:b/>
                <w:bCs/>
                <w:color w:val="000000"/>
                <w:kern w:val="0"/>
                <w:sz w:val="24"/>
              </w:rPr>
            </w:pPr>
          </w:p>
        </w:tc>
        <w:tc>
          <w:tcPr>
            <w:tcW w:w="698" w:type="dxa"/>
            <w:vMerge w:val="continue"/>
            <w:tcBorders>
              <w:top w:val="nil"/>
              <w:left w:val="single" w:color="auto" w:sz="4" w:space="0"/>
              <w:bottom w:val="single" w:color="auto" w:sz="4" w:space="0"/>
              <w:right w:val="single" w:color="auto" w:sz="4" w:space="0"/>
            </w:tcBorders>
            <w:vAlign w:val="center"/>
          </w:tcPr>
          <w:p w14:paraId="066EA172">
            <w:pPr>
              <w:widowControl/>
              <w:jc w:val="left"/>
              <w:rPr>
                <w:rFonts w:ascii="宋体" w:cs="宋体"/>
                <w:b/>
                <w:bCs/>
                <w:color w:val="000000"/>
                <w:kern w:val="0"/>
                <w:sz w:val="24"/>
              </w:rPr>
            </w:pPr>
          </w:p>
        </w:tc>
        <w:tc>
          <w:tcPr>
            <w:tcW w:w="714" w:type="dxa"/>
            <w:tcBorders>
              <w:top w:val="nil"/>
              <w:left w:val="nil"/>
              <w:bottom w:val="single" w:color="auto" w:sz="4" w:space="0"/>
              <w:right w:val="single" w:color="auto" w:sz="4" w:space="0"/>
            </w:tcBorders>
            <w:vAlign w:val="center"/>
          </w:tcPr>
          <w:p w14:paraId="4C3132A1">
            <w:pPr>
              <w:widowControl/>
              <w:jc w:val="center"/>
              <w:rPr>
                <w:rFonts w:ascii="宋体" w:cs="宋体"/>
                <w:b/>
                <w:bCs/>
                <w:kern w:val="0"/>
                <w:sz w:val="24"/>
              </w:rPr>
            </w:pPr>
            <w:r>
              <w:rPr>
                <w:rFonts w:hint="eastAsia"/>
                <w:b/>
                <w:szCs w:val="21"/>
              </w:rPr>
              <w:t>履约能力</w:t>
            </w:r>
          </w:p>
        </w:tc>
        <w:tc>
          <w:tcPr>
            <w:tcW w:w="4424" w:type="dxa"/>
            <w:tcBorders>
              <w:top w:val="nil"/>
              <w:left w:val="nil"/>
              <w:bottom w:val="single" w:color="auto" w:sz="4" w:space="0"/>
              <w:right w:val="single" w:color="auto" w:sz="4" w:space="0"/>
            </w:tcBorders>
            <w:vAlign w:val="center"/>
          </w:tcPr>
          <w:p w14:paraId="6B298CBE">
            <w:pPr>
              <w:widowControl/>
              <w:rPr>
                <w:rFonts w:ascii="宋体" w:cs="宋体"/>
                <w:kern w:val="0"/>
                <w:szCs w:val="21"/>
              </w:rPr>
            </w:pPr>
            <w:r>
              <w:rPr>
                <w:rFonts w:hint="eastAsia"/>
                <w:color w:val="000000"/>
                <w:szCs w:val="21"/>
              </w:rPr>
              <w:t>投标人的经营范围、公司运营状况、履约情况等</w:t>
            </w:r>
            <w:r>
              <w:rPr>
                <w:rFonts w:hint="eastAsia" w:ascii="宋体" w:hAnsi="宋体" w:cs="宋体"/>
                <w:kern w:val="0"/>
                <w:szCs w:val="21"/>
              </w:rPr>
              <w:t>酌情得</w:t>
            </w:r>
            <w:r>
              <w:rPr>
                <w:rFonts w:ascii="宋体" w:hAnsi="宋体" w:cs="宋体"/>
                <w:kern w:val="0"/>
                <w:szCs w:val="21"/>
              </w:rPr>
              <w:t>1-</w:t>
            </w:r>
            <w:r>
              <w:rPr>
                <w:rFonts w:hint="eastAsia" w:ascii="宋体" w:hAnsi="宋体" w:cs="宋体"/>
                <w:kern w:val="0"/>
                <w:szCs w:val="21"/>
              </w:rPr>
              <w:t>25分；</w:t>
            </w:r>
          </w:p>
        </w:tc>
        <w:tc>
          <w:tcPr>
            <w:tcW w:w="2506" w:type="dxa"/>
            <w:tcBorders>
              <w:top w:val="nil"/>
              <w:left w:val="nil"/>
              <w:bottom w:val="single" w:color="auto" w:sz="4" w:space="0"/>
              <w:right w:val="single" w:color="auto" w:sz="4" w:space="0"/>
            </w:tcBorders>
            <w:vAlign w:val="center"/>
          </w:tcPr>
          <w:p w14:paraId="10631A0F">
            <w:pPr>
              <w:widowControl/>
              <w:jc w:val="center"/>
              <w:rPr>
                <w:rFonts w:ascii="宋体" w:cs="宋体"/>
                <w:color w:val="000000"/>
                <w:kern w:val="0"/>
                <w:sz w:val="24"/>
              </w:rPr>
            </w:pPr>
            <w:r>
              <w:rPr>
                <w:rFonts w:hint="eastAsia"/>
                <w:color w:val="000000"/>
                <w:szCs w:val="21"/>
              </w:rPr>
              <w:t>评价优良者赋分15</w:t>
            </w:r>
            <w:r>
              <w:rPr>
                <w:color w:val="000000"/>
                <w:szCs w:val="21"/>
              </w:rPr>
              <w:t>-</w:t>
            </w:r>
            <w:r>
              <w:rPr>
                <w:rFonts w:hint="eastAsia"/>
                <w:color w:val="000000"/>
                <w:szCs w:val="21"/>
              </w:rPr>
              <w:t>25分，其它的根据排序在</w:t>
            </w:r>
            <w:r>
              <w:rPr>
                <w:color w:val="000000"/>
                <w:szCs w:val="21"/>
              </w:rPr>
              <w:t>0-</w:t>
            </w:r>
            <w:r>
              <w:rPr>
                <w:rFonts w:hint="eastAsia"/>
                <w:color w:val="000000"/>
                <w:szCs w:val="21"/>
              </w:rPr>
              <w:t>14分之间赋分。</w:t>
            </w:r>
          </w:p>
        </w:tc>
        <w:tc>
          <w:tcPr>
            <w:tcW w:w="939" w:type="dxa"/>
            <w:tcBorders>
              <w:top w:val="nil"/>
              <w:left w:val="nil"/>
              <w:bottom w:val="single" w:color="auto" w:sz="4" w:space="0"/>
              <w:right w:val="single" w:color="auto" w:sz="4" w:space="0"/>
            </w:tcBorders>
            <w:vAlign w:val="center"/>
          </w:tcPr>
          <w:p w14:paraId="012EE280">
            <w:pPr>
              <w:widowControl/>
              <w:jc w:val="center"/>
              <w:rPr>
                <w:rFonts w:hint="eastAsia" w:ascii="宋体" w:hAnsi="宋体" w:cs="宋体"/>
                <w:color w:val="000000"/>
                <w:kern w:val="0"/>
                <w:sz w:val="24"/>
              </w:rPr>
            </w:pPr>
            <w:r>
              <w:rPr>
                <w:rFonts w:hint="eastAsia" w:ascii="宋体" w:hAnsi="宋体" w:cs="宋体"/>
                <w:color w:val="000000"/>
                <w:kern w:val="0"/>
                <w:sz w:val="24"/>
              </w:rPr>
              <w:t>25</w:t>
            </w:r>
          </w:p>
        </w:tc>
      </w:tr>
      <w:tr w14:paraId="420127FB">
        <w:tblPrEx>
          <w:tblCellMar>
            <w:top w:w="0" w:type="dxa"/>
            <w:left w:w="108" w:type="dxa"/>
            <w:bottom w:w="0" w:type="dxa"/>
            <w:right w:w="108" w:type="dxa"/>
          </w:tblCellMar>
        </w:tblPrEx>
        <w:trPr>
          <w:trHeight w:val="799" w:hRule="atLeast"/>
        </w:trPr>
        <w:tc>
          <w:tcPr>
            <w:tcW w:w="558" w:type="dxa"/>
            <w:vMerge w:val="continue"/>
            <w:tcBorders>
              <w:top w:val="nil"/>
              <w:left w:val="single" w:color="auto" w:sz="4" w:space="0"/>
              <w:bottom w:val="single" w:color="auto" w:sz="4" w:space="0"/>
              <w:right w:val="single" w:color="auto" w:sz="4" w:space="0"/>
            </w:tcBorders>
            <w:vAlign w:val="center"/>
          </w:tcPr>
          <w:p w14:paraId="1F2E49C4">
            <w:pPr>
              <w:widowControl/>
              <w:jc w:val="left"/>
              <w:rPr>
                <w:rFonts w:ascii="宋体" w:cs="宋体"/>
                <w:b/>
                <w:bCs/>
                <w:color w:val="000000"/>
                <w:kern w:val="0"/>
                <w:sz w:val="24"/>
              </w:rPr>
            </w:pPr>
          </w:p>
        </w:tc>
        <w:tc>
          <w:tcPr>
            <w:tcW w:w="698" w:type="dxa"/>
            <w:vMerge w:val="continue"/>
            <w:tcBorders>
              <w:top w:val="nil"/>
              <w:left w:val="single" w:color="auto" w:sz="4" w:space="0"/>
              <w:bottom w:val="single" w:color="auto" w:sz="4" w:space="0"/>
              <w:right w:val="single" w:color="auto" w:sz="4" w:space="0"/>
            </w:tcBorders>
            <w:vAlign w:val="center"/>
          </w:tcPr>
          <w:p w14:paraId="53308877">
            <w:pPr>
              <w:widowControl/>
              <w:jc w:val="left"/>
              <w:rPr>
                <w:rFonts w:ascii="宋体" w:cs="宋体"/>
                <w:b/>
                <w:bCs/>
                <w:color w:val="000000"/>
                <w:kern w:val="0"/>
                <w:sz w:val="24"/>
              </w:rPr>
            </w:pPr>
          </w:p>
        </w:tc>
        <w:tc>
          <w:tcPr>
            <w:tcW w:w="714" w:type="dxa"/>
            <w:tcBorders>
              <w:top w:val="nil"/>
              <w:left w:val="nil"/>
              <w:bottom w:val="single" w:color="auto" w:sz="4" w:space="0"/>
              <w:right w:val="single" w:color="auto" w:sz="4" w:space="0"/>
            </w:tcBorders>
            <w:vAlign w:val="center"/>
          </w:tcPr>
          <w:p w14:paraId="76874BBD">
            <w:pPr>
              <w:widowControl/>
              <w:jc w:val="center"/>
              <w:rPr>
                <w:rFonts w:ascii="宋体" w:cs="宋体"/>
                <w:b/>
                <w:bCs/>
                <w:color w:val="000000"/>
                <w:kern w:val="0"/>
                <w:sz w:val="24"/>
              </w:rPr>
            </w:pPr>
            <w:r>
              <w:rPr>
                <w:rFonts w:hint="eastAsia" w:ascii="宋体" w:hAnsi="宋体" w:cs="宋体"/>
                <w:b/>
                <w:bCs/>
                <w:color w:val="000000"/>
                <w:kern w:val="0"/>
                <w:sz w:val="24"/>
              </w:rPr>
              <w:t>现场答疑</w:t>
            </w:r>
          </w:p>
        </w:tc>
        <w:tc>
          <w:tcPr>
            <w:tcW w:w="4424" w:type="dxa"/>
            <w:tcBorders>
              <w:top w:val="nil"/>
              <w:left w:val="nil"/>
              <w:bottom w:val="single" w:color="auto" w:sz="4" w:space="0"/>
              <w:right w:val="single" w:color="auto" w:sz="4" w:space="0"/>
            </w:tcBorders>
            <w:vAlign w:val="center"/>
          </w:tcPr>
          <w:p w14:paraId="18AB6F6B">
            <w:pPr>
              <w:widowControl/>
              <w:rPr>
                <w:rFonts w:ascii="宋体" w:cs="宋体"/>
                <w:kern w:val="0"/>
                <w:szCs w:val="21"/>
              </w:rPr>
            </w:pPr>
            <w:r>
              <w:rPr>
                <w:rFonts w:hint="eastAsia" w:ascii="宋体" w:hAnsi="宋体" w:cs="宋体"/>
                <w:kern w:val="0"/>
                <w:szCs w:val="21"/>
              </w:rPr>
              <w:t>投标人代表对方案及技术优势，回答评标专家现场提问酌情得</w:t>
            </w:r>
            <w:r>
              <w:rPr>
                <w:rFonts w:ascii="宋体" w:hAnsi="宋体" w:cs="宋体"/>
                <w:kern w:val="0"/>
                <w:szCs w:val="21"/>
              </w:rPr>
              <w:t>1-</w:t>
            </w:r>
            <w:r>
              <w:rPr>
                <w:rFonts w:hint="eastAsia" w:ascii="宋体" w:hAnsi="宋体" w:cs="宋体"/>
                <w:kern w:val="0"/>
                <w:szCs w:val="21"/>
              </w:rPr>
              <w:t>15分；</w:t>
            </w:r>
          </w:p>
        </w:tc>
        <w:tc>
          <w:tcPr>
            <w:tcW w:w="2506" w:type="dxa"/>
            <w:tcBorders>
              <w:top w:val="nil"/>
              <w:left w:val="nil"/>
              <w:bottom w:val="single" w:color="auto" w:sz="4" w:space="0"/>
              <w:right w:val="single" w:color="auto" w:sz="4" w:space="0"/>
            </w:tcBorders>
            <w:vAlign w:val="center"/>
          </w:tcPr>
          <w:p w14:paraId="11CADFD7">
            <w:pPr>
              <w:widowControl/>
              <w:jc w:val="center"/>
              <w:rPr>
                <w:rFonts w:ascii="宋体" w:cs="宋体"/>
                <w:color w:val="000000"/>
                <w:kern w:val="0"/>
                <w:sz w:val="24"/>
              </w:rPr>
            </w:pPr>
            <w:r>
              <w:rPr>
                <w:rFonts w:hint="eastAsia" w:hAnsi="宋体"/>
                <w:color w:val="000000"/>
                <w:szCs w:val="21"/>
              </w:rPr>
              <w:t>评价优良者赋分10</w:t>
            </w:r>
            <w:r>
              <w:rPr>
                <w:rFonts w:hAnsi="宋体"/>
                <w:color w:val="000000"/>
                <w:szCs w:val="21"/>
              </w:rPr>
              <w:t>-</w:t>
            </w:r>
            <w:r>
              <w:rPr>
                <w:rFonts w:hint="eastAsia" w:hAnsi="宋体"/>
                <w:color w:val="000000"/>
                <w:szCs w:val="21"/>
              </w:rPr>
              <w:t>1</w:t>
            </w:r>
            <w:r>
              <w:rPr>
                <w:rFonts w:hAnsi="宋体"/>
                <w:color w:val="000000"/>
                <w:szCs w:val="21"/>
              </w:rPr>
              <w:t>5</w:t>
            </w:r>
            <w:r>
              <w:rPr>
                <w:rFonts w:hint="eastAsia" w:hAnsi="宋体"/>
                <w:color w:val="000000"/>
                <w:szCs w:val="21"/>
              </w:rPr>
              <w:t>分，其它的根据排序在</w:t>
            </w:r>
            <w:r>
              <w:rPr>
                <w:rFonts w:hAnsi="宋体"/>
                <w:color w:val="000000"/>
                <w:szCs w:val="21"/>
              </w:rPr>
              <w:t>0-</w:t>
            </w:r>
            <w:r>
              <w:rPr>
                <w:rFonts w:hint="eastAsia" w:hAnsi="宋体"/>
                <w:color w:val="000000"/>
                <w:szCs w:val="21"/>
              </w:rPr>
              <w:t>9分之间赋分</w:t>
            </w:r>
          </w:p>
        </w:tc>
        <w:tc>
          <w:tcPr>
            <w:tcW w:w="939" w:type="dxa"/>
            <w:tcBorders>
              <w:top w:val="nil"/>
              <w:left w:val="nil"/>
              <w:bottom w:val="single" w:color="auto" w:sz="4" w:space="0"/>
              <w:right w:val="single" w:color="auto" w:sz="4" w:space="0"/>
            </w:tcBorders>
            <w:vAlign w:val="center"/>
          </w:tcPr>
          <w:p w14:paraId="4936F39C">
            <w:pPr>
              <w:widowControl/>
              <w:jc w:val="center"/>
              <w:rPr>
                <w:rFonts w:hint="eastAsia" w:ascii="宋体" w:hAnsi="宋体" w:cs="宋体"/>
                <w:color w:val="000000"/>
                <w:kern w:val="0"/>
                <w:sz w:val="24"/>
              </w:rPr>
            </w:pPr>
            <w:r>
              <w:rPr>
                <w:rFonts w:hint="eastAsia" w:ascii="宋体" w:hAnsi="宋体" w:cs="宋体"/>
                <w:color w:val="000000"/>
                <w:kern w:val="0"/>
                <w:sz w:val="24"/>
              </w:rPr>
              <w:t>15</w:t>
            </w:r>
          </w:p>
        </w:tc>
      </w:tr>
      <w:tr w14:paraId="168AB5C6">
        <w:tblPrEx>
          <w:tblCellMar>
            <w:top w:w="0" w:type="dxa"/>
            <w:left w:w="108" w:type="dxa"/>
            <w:bottom w:w="0" w:type="dxa"/>
            <w:right w:w="108" w:type="dxa"/>
          </w:tblCellMar>
        </w:tblPrEx>
        <w:trPr>
          <w:trHeight w:val="799" w:hRule="atLeast"/>
        </w:trPr>
        <w:tc>
          <w:tcPr>
            <w:tcW w:w="558" w:type="dxa"/>
            <w:vMerge w:val="restart"/>
            <w:tcBorders>
              <w:top w:val="single" w:color="auto" w:sz="4" w:space="0"/>
              <w:left w:val="single" w:color="auto" w:sz="4" w:space="0"/>
              <w:bottom w:val="single" w:color="auto" w:sz="4" w:space="0"/>
              <w:right w:val="single" w:color="auto" w:sz="4" w:space="0"/>
            </w:tcBorders>
            <w:vAlign w:val="center"/>
          </w:tcPr>
          <w:p w14:paraId="436B1297">
            <w:pPr>
              <w:widowControl/>
              <w:jc w:val="center"/>
              <w:rPr>
                <w:rFonts w:ascii="宋体" w:cs="宋体"/>
                <w:b/>
                <w:bCs/>
                <w:kern w:val="0"/>
                <w:sz w:val="24"/>
              </w:rPr>
            </w:pPr>
            <w:r>
              <w:rPr>
                <w:rFonts w:hint="eastAsia" w:ascii="宋体" w:hAnsi="宋体" w:cs="宋体"/>
                <w:b/>
                <w:bCs/>
                <w:kern w:val="0"/>
                <w:sz w:val="24"/>
              </w:rPr>
              <w:t>技术标</w:t>
            </w:r>
          </w:p>
        </w:tc>
        <w:tc>
          <w:tcPr>
            <w:tcW w:w="698" w:type="dxa"/>
            <w:vMerge w:val="restart"/>
            <w:tcBorders>
              <w:top w:val="single" w:color="auto" w:sz="4" w:space="0"/>
              <w:left w:val="single" w:color="auto" w:sz="4" w:space="0"/>
              <w:bottom w:val="single" w:color="auto" w:sz="4" w:space="0"/>
              <w:right w:val="single" w:color="auto" w:sz="4" w:space="0"/>
            </w:tcBorders>
            <w:vAlign w:val="center"/>
          </w:tcPr>
          <w:p w14:paraId="2DF5C2BD">
            <w:pPr>
              <w:widowControl/>
              <w:jc w:val="center"/>
              <w:rPr>
                <w:rFonts w:ascii="宋体" w:cs="宋体"/>
                <w:b/>
                <w:bCs/>
                <w:kern w:val="0"/>
                <w:sz w:val="24"/>
              </w:rPr>
            </w:pPr>
            <w:r>
              <w:rPr>
                <w:rFonts w:hint="eastAsia" w:ascii="宋体" w:hAnsi="宋体" w:cs="宋体"/>
                <w:b/>
                <w:bCs/>
                <w:kern w:val="0"/>
                <w:sz w:val="24"/>
              </w:rPr>
              <w:t>服务</w:t>
            </w:r>
          </w:p>
        </w:tc>
        <w:tc>
          <w:tcPr>
            <w:tcW w:w="714" w:type="dxa"/>
            <w:tcBorders>
              <w:top w:val="single" w:color="auto" w:sz="4" w:space="0"/>
              <w:left w:val="single" w:color="auto" w:sz="4" w:space="0"/>
              <w:bottom w:val="single" w:color="auto" w:sz="4" w:space="0"/>
              <w:right w:val="single" w:color="auto" w:sz="4" w:space="0"/>
            </w:tcBorders>
            <w:vAlign w:val="center"/>
          </w:tcPr>
          <w:p w14:paraId="3139C2CD">
            <w:pPr>
              <w:widowControl/>
              <w:jc w:val="center"/>
              <w:rPr>
                <w:rFonts w:ascii="宋体" w:cs="宋体"/>
                <w:b/>
                <w:bCs/>
                <w:color w:val="000000"/>
                <w:kern w:val="0"/>
                <w:sz w:val="24"/>
              </w:rPr>
            </w:pPr>
            <w:r>
              <w:rPr>
                <w:rFonts w:hint="eastAsia" w:ascii="宋体" w:hAnsi="宋体" w:cs="宋体"/>
                <w:b/>
                <w:bCs/>
                <w:color w:val="000000"/>
                <w:kern w:val="0"/>
                <w:sz w:val="24"/>
              </w:rPr>
              <w:t>历史服务</w:t>
            </w:r>
          </w:p>
        </w:tc>
        <w:tc>
          <w:tcPr>
            <w:tcW w:w="4424" w:type="dxa"/>
            <w:tcBorders>
              <w:top w:val="single" w:color="auto" w:sz="4" w:space="0"/>
              <w:left w:val="nil"/>
              <w:bottom w:val="single" w:color="auto" w:sz="4" w:space="0"/>
              <w:right w:val="single" w:color="auto" w:sz="4" w:space="0"/>
            </w:tcBorders>
            <w:vAlign w:val="center"/>
          </w:tcPr>
          <w:p w14:paraId="11579433">
            <w:pPr>
              <w:widowControl/>
              <w:rPr>
                <w:rFonts w:ascii="宋体" w:cs="宋体"/>
                <w:kern w:val="0"/>
                <w:szCs w:val="21"/>
              </w:rPr>
            </w:pPr>
            <w:r>
              <w:rPr>
                <w:rFonts w:hint="eastAsia" w:ascii="宋体" w:hAnsi="宋体" w:cs="宋体"/>
                <w:kern w:val="0"/>
                <w:szCs w:val="21"/>
              </w:rPr>
              <w:t>投标人同行业服务业绩情况。</w:t>
            </w:r>
          </w:p>
        </w:tc>
        <w:tc>
          <w:tcPr>
            <w:tcW w:w="2506" w:type="dxa"/>
            <w:tcBorders>
              <w:top w:val="single" w:color="auto" w:sz="4" w:space="0"/>
              <w:left w:val="nil"/>
              <w:bottom w:val="single" w:color="auto" w:sz="4" w:space="0"/>
              <w:right w:val="single" w:color="auto" w:sz="4" w:space="0"/>
            </w:tcBorders>
            <w:vAlign w:val="center"/>
          </w:tcPr>
          <w:p w14:paraId="634C5314">
            <w:pPr>
              <w:widowControl/>
              <w:jc w:val="center"/>
              <w:rPr>
                <w:rFonts w:ascii="宋体" w:cs="宋体"/>
                <w:kern w:val="0"/>
                <w:sz w:val="24"/>
              </w:rPr>
            </w:pPr>
            <w:r>
              <w:rPr>
                <w:rFonts w:hint="eastAsia" w:ascii="宋体" w:hAnsi="宋体" w:cs="宋体"/>
                <w:kern w:val="0"/>
                <w:szCs w:val="21"/>
              </w:rPr>
              <w:t>1份合同复印件赋1分，最高10分。</w:t>
            </w:r>
          </w:p>
        </w:tc>
        <w:tc>
          <w:tcPr>
            <w:tcW w:w="939" w:type="dxa"/>
            <w:tcBorders>
              <w:top w:val="single" w:color="auto" w:sz="4" w:space="0"/>
              <w:left w:val="nil"/>
              <w:bottom w:val="single" w:color="auto" w:sz="4" w:space="0"/>
              <w:right w:val="single" w:color="auto" w:sz="4" w:space="0"/>
            </w:tcBorders>
            <w:vAlign w:val="center"/>
          </w:tcPr>
          <w:p w14:paraId="75F84E6E">
            <w:pPr>
              <w:widowControl/>
              <w:jc w:val="center"/>
              <w:rPr>
                <w:rFonts w:hint="eastAsia" w:ascii="宋体" w:hAnsi="宋体" w:cs="宋体"/>
                <w:kern w:val="0"/>
                <w:sz w:val="24"/>
              </w:rPr>
            </w:pPr>
            <w:r>
              <w:rPr>
                <w:rFonts w:hint="eastAsia" w:ascii="宋体" w:hAnsi="宋体" w:cs="宋体"/>
                <w:kern w:val="0"/>
                <w:sz w:val="24"/>
              </w:rPr>
              <w:t>10</w:t>
            </w:r>
          </w:p>
        </w:tc>
      </w:tr>
      <w:tr w14:paraId="73B7F478">
        <w:tblPrEx>
          <w:tblCellMar>
            <w:top w:w="0" w:type="dxa"/>
            <w:left w:w="108" w:type="dxa"/>
            <w:bottom w:w="0" w:type="dxa"/>
            <w:right w:w="108" w:type="dxa"/>
          </w:tblCellMar>
        </w:tblPrEx>
        <w:trPr>
          <w:trHeight w:val="936"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3118C17D">
            <w:pPr>
              <w:widowControl/>
              <w:jc w:val="left"/>
              <w:rPr>
                <w:rFonts w:ascii="宋体" w:cs="宋体"/>
                <w:b/>
                <w:bCs/>
                <w:kern w:val="0"/>
                <w:sz w:val="24"/>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14:paraId="22E5C5C9">
            <w:pPr>
              <w:widowControl/>
              <w:jc w:val="left"/>
              <w:rPr>
                <w:rFonts w:ascii="宋体" w:cs="宋体"/>
                <w:b/>
                <w:bCs/>
                <w:kern w:val="0"/>
                <w:sz w:val="24"/>
              </w:rPr>
            </w:pPr>
          </w:p>
        </w:tc>
        <w:tc>
          <w:tcPr>
            <w:tcW w:w="714" w:type="dxa"/>
            <w:tcBorders>
              <w:top w:val="single" w:color="auto" w:sz="4" w:space="0"/>
              <w:left w:val="single" w:color="auto" w:sz="4" w:space="0"/>
              <w:bottom w:val="single" w:color="auto" w:sz="4" w:space="0"/>
              <w:right w:val="single" w:color="auto" w:sz="4" w:space="0"/>
            </w:tcBorders>
            <w:vAlign w:val="center"/>
          </w:tcPr>
          <w:p w14:paraId="1798704A">
            <w:pPr>
              <w:widowControl/>
              <w:jc w:val="center"/>
              <w:rPr>
                <w:rFonts w:ascii="宋体" w:cs="宋体"/>
                <w:b/>
                <w:bCs/>
                <w:color w:val="000000"/>
                <w:kern w:val="0"/>
                <w:sz w:val="24"/>
              </w:rPr>
            </w:pPr>
            <w:r>
              <w:rPr>
                <w:rFonts w:hint="eastAsia" w:ascii="宋体" w:hAnsi="宋体" w:cs="宋体"/>
                <w:b/>
                <w:bCs/>
                <w:color w:val="000000"/>
                <w:kern w:val="0"/>
                <w:sz w:val="24"/>
              </w:rPr>
              <w:t>服务承诺</w:t>
            </w:r>
          </w:p>
        </w:tc>
        <w:tc>
          <w:tcPr>
            <w:tcW w:w="4424" w:type="dxa"/>
            <w:tcBorders>
              <w:top w:val="single" w:color="auto" w:sz="4" w:space="0"/>
              <w:left w:val="nil"/>
              <w:bottom w:val="single" w:color="auto" w:sz="4" w:space="0"/>
              <w:right w:val="single" w:color="auto" w:sz="4" w:space="0"/>
            </w:tcBorders>
            <w:vAlign w:val="center"/>
          </w:tcPr>
          <w:p w14:paraId="1D609E8F">
            <w:pPr>
              <w:widowControl/>
              <w:rPr>
                <w:rFonts w:ascii="宋体" w:cs="宋体"/>
                <w:kern w:val="0"/>
                <w:szCs w:val="21"/>
              </w:rPr>
            </w:pPr>
            <w:r>
              <w:rPr>
                <w:rFonts w:hint="eastAsia" w:ascii="宋体" w:hAnsi="宋体" w:cs="宋体"/>
                <w:kern w:val="0"/>
                <w:szCs w:val="21"/>
              </w:rPr>
              <w:t>满足招标文件中服务要求，承诺有其它额外免费的、项目技术服务方案及对招标人有利的服务项目或措施等。</w:t>
            </w:r>
          </w:p>
        </w:tc>
        <w:tc>
          <w:tcPr>
            <w:tcW w:w="2506" w:type="dxa"/>
            <w:tcBorders>
              <w:top w:val="single" w:color="auto" w:sz="4" w:space="0"/>
              <w:left w:val="single" w:color="auto" w:sz="4" w:space="0"/>
              <w:bottom w:val="single" w:color="auto" w:sz="4" w:space="0"/>
              <w:right w:val="single" w:color="auto" w:sz="4" w:space="0"/>
            </w:tcBorders>
            <w:vAlign w:val="center"/>
          </w:tcPr>
          <w:p w14:paraId="328030C3">
            <w:pPr>
              <w:widowControl/>
              <w:jc w:val="center"/>
              <w:rPr>
                <w:rFonts w:ascii="宋体" w:cs="宋体"/>
                <w:kern w:val="0"/>
                <w:sz w:val="24"/>
              </w:rPr>
            </w:pPr>
            <w:r>
              <w:rPr>
                <w:rFonts w:hint="eastAsia" w:hAnsi="宋体"/>
                <w:color w:val="000000"/>
                <w:szCs w:val="21"/>
              </w:rPr>
              <w:t>评价优良者赋分5-10分，其它的根据排序在0</w:t>
            </w:r>
            <w:r>
              <w:rPr>
                <w:rFonts w:hAnsi="宋体"/>
                <w:color w:val="000000"/>
                <w:szCs w:val="21"/>
              </w:rPr>
              <w:t>—</w:t>
            </w:r>
            <w:r>
              <w:rPr>
                <w:rFonts w:hint="eastAsia" w:hAnsi="宋体"/>
                <w:color w:val="000000"/>
                <w:szCs w:val="21"/>
              </w:rPr>
              <w:t>4分之间赋分</w:t>
            </w:r>
          </w:p>
        </w:tc>
        <w:tc>
          <w:tcPr>
            <w:tcW w:w="939" w:type="dxa"/>
            <w:tcBorders>
              <w:top w:val="single" w:color="auto" w:sz="4" w:space="0"/>
              <w:left w:val="single" w:color="auto" w:sz="4" w:space="0"/>
              <w:bottom w:val="single" w:color="auto" w:sz="4" w:space="0"/>
              <w:right w:val="single" w:color="auto" w:sz="4" w:space="0"/>
            </w:tcBorders>
            <w:vAlign w:val="center"/>
          </w:tcPr>
          <w:p w14:paraId="0AF4BEBD">
            <w:pPr>
              <w:widowControl/>
              <w:jc w:val="center"/>
              <w:rPr>
                <w:rFonts w:ascii="宋体" w:cs="宋体"/>
                <w:kern w:val="0"/>
                <w:sz w:val="24"/>
              </w:rPr>
            </w:pPr>
            <w:r>
              <w:rPr>
                <w:rFonts w:hint="eastAsia" w:ascii="宋体" w:hAnsi="宋体" w:cs="宋体"/>
                <w:kern w:val="0"/>
                <w:sz w:val="24"/>
              </w:rPr>
              <w:t>10</w:t>
            </w:r>
            <w:r>
              <w:rPr>
                <w:rFonts w:ascii="宋体" w:cs="宋体"/>
                <w:kern w:val="0"/>
                <w:sz w:val="24"/>
              </w:rPr>
              <w:t xml:space="preserve"> </w:t>
            </w:r>
          </w:p>
        </w:tc>
      </w:tr>
    </w:tbl>
    <w:p w14:paraId="273AFF51">
      <w:pPr>
        <w:spacing w:line="336" w:lineRule="auto"/>
        <w:ind w:firstLine="411" w:firstLineChars="196"/>
        <w:rPr>
          <w:rFonts w:ascii="宋体" w:hAnsi="宋体"/>
          <w:sz w:val="21"/>
          <w:szCs w:val="21"/>
        </w:rPr>
      </w:pPr>
      <w:r>
        <w:rPr>
          <w:rFonts w:hint="eastAsia" w:ascii="宋体" w:hAnsi="宋体"/>
          <w:sz w:val="21"/>
          <w:szCs w:val="21"/>
        </w:rPr>
        <w:t>4.2评标方法</w:t>
      </w:r>
    </w:p>
    <w:p w14:paraId="08D4FDBB">
      <w:pPr>
        <w:spacing w:line="336" w:lineRule="auto"/>
        <w:ind w:firstLine="411" w:firstLineChars="196"/>
        <w:rPr>
          <w:rFonts w:hint="eastAsia" w:ascii="宋体" w:hAnsi="宋体" w:eastAsia="宋体"/>
          <w:sz w:val="21"/>
          <w:szCs w:val="21"/>
          <w:lang w:eastAsia="zh-CN"/>
        </w:rPr>
      </w:pPr>
      <w:r>
        <w:rPr>
          <w:rFonts w:hint="eastAsia" w:ascii="宋体" w:hAnsi="宋体"/>
          <w:sz w:val="21"/>
          <w:szCs w:val="21"/>
          <w:lang w:val="en-US" w:eastAsia="zh-CN"/>
        </w:rPr>
        <w:t>a</w:t>
      </w:r>
      <w:r>
        <w:rPr>
          <w:rFonts w:hint="eastAsia" w:ascii="宋体" w:hAnsi="宋体"/>
          <w:sz w:val="21"/>
          <w:szCs w:val="21"/>
        </w:rPr>
        <w:t>、评委打分超过得分界限或未按本方法赋分时，该评委的打分按废票处理</w:t>
      </w:r>
      <w:r>
        <w:rPr>
          <w:rFonts w:hint="eastAsia" w:ascii="宋体" w:hAnsi="宋体"/>
          <w:sz w:val="21"/>
          <w:szCs w:val="21"/>
          <w:lang w:eastAsia="zh-CN"/>
        </w:rPr>
        <w:t>；</w:t>
      </w:r>
    </w:p>
    <w:p w14:paraId="364DC6ED">
      <w:pPr>
        <w:spacing w:line="336" w:lineRule="auto"/>
        <w:ind w:firstLine="411" w:firstLineChars="196"/>
        <w:rPr>
          <w:rFonts w:hint="eastAsia" w:ascii="宋体" w:hAnsi="宋体" w:eastAsia="宋体"/>
          <w:sz w:val="21"/>
          <w:szCs w:val="21"/>
          <w:lang w:eastAsia="zh-CN"/>
        </w:rPr>
      </w:pPr>
      <w:r>
        <w:rPr>
          <w:rFonts w:hint="eastAsia" w:ascii="宋体" w:hAnsi="宋体"/>
          <w:sz w:val="21"/>
          <w:szCs w:val="21"/>
          <w:lang w:val="en-US" w:eastAsia="zh-CN"/>
        </w:rPr>
        <w:t>b</w:t>
      </w:r>
      <w:r>
        <w:rPr>
          <w:rFonts w:hint="eastAsia" w:ascii="宋体" w:hAnsi="宋体"/>
          <w:sz w:val="21"/>
          <w:szCs w:val="21"/>
        </w:rPr>
        <w:t>、评标过程中，若出现本办法以外的特殊情况时，将暂停评标，有关情况处理意见待招标工作小组确认后，再行评定</w:t>
      </w:r>
      <w:r>
        <w:rPr>
          <w:rFonts w:hint="eastAsia" w:ascii="宋体" w:hAnsi="宋体"/>
          <w:sz w:val="21"/>
          <w:szCs w:val="21"/>
          <w:lang w:eastAsia="zh-CN"/>
        </w:rPr>
        <w:t>；</w:t>
      </w:r>
    </w:p>
    <w:p w14:paraId="76925AEC">
      <w:pPr>
        <w:spacing w:line="336" w:lineRule="auto"/>
        <w:ind w:firstLine="411" w:firstLineChars="196"/>
        <w:rPr>
          <w:rFonts w:ascii="宋体" w:hAnsi="宋体"/>
          <w:sz w:val="21"/>
          <w:szCs w:val="21"/>
        </w:rPr>
      </w:pPr>
      <w:r>
        <w:rPr>
          <w:rFonts w:hint="eastAsia" w:ascii="宋体" w:hAnsi="宋体"/>
          <w:sz w:val="21"/>
          <w:szCs w:val="21"/>
          <w:lang w:val="en-US" w:eastAsia="zh-CN"/>
        </w:rPr>
        <w:t>c</w:t>
      </w:r>
      <w:r>
        <w:rPr>
          <w:rFonts w:hint="eastAsia" w:ascii="宋体" w:hAnsi="宋体"/>
          <w:sz w:val="21"/>
          <w:szCs w:val="21"/>
        </w:rPr>
        <w:t>、推荐中标人签订合同前须进行最终审查。最终审查的对象是投标项目的推荐中标人。最终审查的内容是对推荐中标人的经营状况、服务质量、资格、信誉以及招标人认为有必要了解的其它问题作进一步的考查及后审。最终审查的方式，根据需要采取问询或实地查证等方式。</w:t>
      </w:r>
    </w:p>
    <w:p w14:paraId="7E30A1D5">
      <w:pPr>
        <w:spacing w:line="336" w:lineRule="auto"/>
        <w:ind w:firstLine="429" w:firstLineChars="196"/>
        <w:rPr>
          <w:rFonts w:ascii="宋体" w:hAnsi="宋体"/>
          <w:b/>
          <w:spacing w:val="4"/>
          <w:sz w:val="21"/>
          <w:szCs w:val="21"/>
        </w:rPr>
      </w:pPr>
      <w:r>
        <w:rPr>
          <w:rFonts w:hint="eastAsia" w:ascii="宋体" w:hAnsi="宋体"/>
          <w:b/>
          <w:spacing w:val="4"/>
          <w:sz w:val="21"/>
          <w:szCs w:val="21"/>
        </w:rPr>
        <w:t>5</w:t>
      </w:r>
      <w:r>
        <w:rPr>
          <w:rFonts w:ascii="宋体" w:hAnsi="宋体"/>
          <w:b/>
          <w:spacing w:val="4"/>
          <w:sz w:val="21"/>
          <w:szCs w:val="21"/>
        </w:rPr>
        <w:t>.</w:t>
      </w:r>
      <w:r>
        <w:rPr>
          <w:rFonts w:hint="eastAsia" w:ascii="宋体" w:hAnsi="宋体"/>
          <w:b/>
          <w:spacing w:val="4"/>
          <w:sz w:val="21"/>
          <w:szCs w:val="21"/>
        </w:rPr>
        <w:t>评标过程保密</w:t>
      </w:r>
    </w:p>
    <w:p w14:paraId="1086B048">
      <w:pPr>
        <w:spacing w:line="336" w:lineRule="auto"/>
        <w:ind w:firstLine="429" w:firstLineChars="197"/>
        <w:rPr>
          <w:rFonts w:ascii="宋体" w:hAnsi="宋体"/>
          <w:spacing w:val="4"/>
          <w:sz w:val="21"/>
          <w:szCs w:val="21"/>
        </w:rPr>
      </w:pPr>
      <w:r>
        <w:rPr>
          <w:rFonts w:hint="eastAsia" w:ascii="宋体" w:hAnsi="宋体"/>
          <w:spacing w:val="4"/>
          <w:sz w:val="21"/>
          <w:szCs w:val="21"/>
        </w:rPr>
        <w:t>5.1开标之后，直到授予投标人合同止，凡是属于审查、澄清、评价和比较投标的有关资料以及授标意向等，均不得向投标人或其他无关的人员透露。</w:t>
      </w:r>
    </w:p>
    <w:p w14:paraId="310C019E">
      <w:pPr>
        <w:spacing w:line="336" w:lineRule="auto"/>
        <w:ind w:firstLine="429" w:firstLineChars="197"/>
        <w:rPr>
          <w:b/>
          <w:bCs/>
          <w:sz w:val="21"/>
          <w:szCs w:val="21"/>
        </w:rPr>
      </w:pPr>
      <w:r>
        <w:rPr>
          <w:rFonts w:hint="eastAsia" w:ascii="宋体" w:hAnsi="宋体"/>
          <w:spacing w:val="4"/>
          <w:sz w:val="21"/>
          <w:szCs w:val="21"/>
        </w:rPr>
        <w:t>5.2在评标期间，投标人企图影响招标人的任何活动，将导致投标被拒绝，并承担相应的法律责任。</w:t>
      </w:r>
    </w:p>
    <w:p w14:paraId="2DBC9ED7">
      <w:pPr>
        <w:pStyle w:val="9"/>
        <w:spacing w:line="360" w:lineRule="auto"/>
        <w:rPr>
          <w:rFonts w:ascii="黑体" w:eastAsia="黑体"/>
          <w:b/>
          <w:bCs/>
          <w:sz w:val="28"/>
        </w:rPr>
      </w:pPr>
      <w:r>
        <w:rPr>
          <w:rFonts w:hint="eastAsia" w:ascii="黑体" w:eastAsia="黑体"/>
          <w:b/>
          <w:bCs/>
          <w:sz w:val="28"/>
        </w:rPr>
        <w:t>八、合同签订</w:t>
      </w:r>
    </w:p>
    <w:p w14:paraId="213F65C4">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6131BCB1">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招标人发送《中标通知书》给中标人，中标人应及时与招标人联系，在规定的时间内（一般为接到《中标通知书》后2个工作日内）到招标单位对《中标人推荐表》进行签字确认并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7A15C4DE">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中标人应当按照合同约定的履约责任，向招标人指定的合同签订单位缴纳履约保证金/万元（具体数额及缴纳形式以合同约定为准），如中标人未按合同及其附件约定履行应承担的责任，招标人或招标人指定的合同签订单位有权扣除其履约保证金。</w:t>
      </w:r>
    </w:p>
    <w:p w14:paraId="0AB324AC">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4.中标人应在保证质量的前提下完成中标项目，不得将中标项目转包或分包给他人，否则视为违约，招标人或相关单位有权解除合同。</w:t>
      </w:r>
    </w:p>
    <w:p w14:paraId="5E7D8B87">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5.在履行合同过程中，中标人由于履行义务的能力或信用有严重缺陷，招标人有权解除合同并取消其中标资格，招标人将从剩余投标人中依序重新确定中标人，或重新组织招标。</w:t>
      </w:r>
    </w:p>
    <w:p w14:paraId="61BB9522">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6.招标人有权指定招标人的关联单位作为合同签订人，与中标人签署相关合同，且具体权利义务以双方最终签署的合同为准。</w:t>
      </w:r>
    </w:p>
    <w:p w14:paraId="6E4CD932">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7.中标人须认可招标人由于招标人上级集团公司政策变化引起的随时终止合同的要求。</w:t>
      </w:r>
    </w:p>
    <w:p w14:paraId="39E6C10C">
      <w:pPr>
        <w:pStyle w:val="9"/>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8.招标文件、中标人的投标文件及评标过程中有关澄清文件均应作为合同签约依据，具体条款以合同约定为准。</w:t>
      </w:r>
    </w:p>
    <w:p w14:paraId="190F28F6">
      <w:pPr>
        <w:pStyle w:val="9"/>
        <w:spacing w:line="360" w:lineRule="auto"/>
        <w:ind w:firstLine="422" w:firstLineChars="200"/>
        <w:rPr>
          <w:rFonts w:hint="eastAsia" w:ascii="宋体" w:hAnsi="宋体" w:eastAsia="宋体" w:cs="宋体"/>
          <w:b/>
          <w:sz w:val="21"/>
          <w:szCs w:val="21"/>
        </w:rPr>
      </w:pPr>
      <w:r>
        <w:rPr>
          <w:rFonts w:hint="eastAsia" w:ascii="宋体" w:hAnsi="宋体" w:eastAsia="宋体" w:cs="宋体"/>
          <w:b/>
          <w:bCs/>
          <w:sz w:val="21"/>
          <w:szCs w:val="21"/>
        </w:rPr>
        <w:t>9.如本</w:t>
      </w:r>
      <w:r>
        <w:rPr>
          <w:rFonts w:hint="eastAsia" w:ascii="宋体" w:hAnsi="宋体" w:eastAsia="宋体" w:cs="宋体"/>
          <w:b/>
          <w:sz w:val="21"/>
          <w:szCs w:val="21"/>
        </w:rPr>
        <w:t>次投标未达到招标人的目标或预算，招标人有权随时终止本次招标或废标。</w:t>
      </w:r>
    </w:p>
    <w:p w14:paraId="73A73266">
      <w:pPr>
        <w:spacing w:line="336"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10.关于付款方式：</w:t>
      </w:r>
    </w:p>
    <w:p w14:paraId="626FF465">
      <w:pPr>
        <w:spacing w:line="336" w:lineRule="auto"/>
        <w:ind w:firstLine="428" w:firstLineChars="203"/>
        <w:rPr>
          <w:rFonts w:hint="eastAsia" w:ascii="宋体" w:hAnsi="宋体" w:eastAsia="宋体" w:cs="宋体"/>
          <w:b/>
          <w:color w:val="FF0000"/>
          <w:spacing w:val="4"/>
          <w:sz w:val="21"/>
          <w:szCs w:val="21"/>
        </w:rPr>
      </w:pPr>
      <w:r>
        <w:rPr>
          <w:rFonts w:hint="eastAsia" w:ascii="宋体" w:hAnsi="宋体" w:eastAsia="宋体" w:cs="宋体"/>
          <w:b/>
          <w:bCs/>
          <w:sz w:val="21"/>
          <w:szCs w:val="21"/>
        </w:rPr>
        <w:t>付款结算方式：</w:t>
      </w:r>
      <w:r>
        <w:rPr>
          <w:rFonts w:hint="eastAsia" w:ascii="宋体" w:hAnsi="宋体" w:eastAsia="宋体" w:cs="宋体"/>
          <w:b/>
          <w:color w:val="auto"/>
          <w:sz w:val="21"/>
          <w:szCs w:val="21"/>
          <w:highlight w:val="none"/>
        </w:rPr>
        <w:t>挂账满90日后，半年期商业汇票（包括银行承兑汇票和商业承兑汇票），</w:t>
      </w:r>
      <w:r>
        <w:rPr>
          <w:rFonts w:hint="eastAsia" w:ascii="宋体" w:hAnsi="宋体" w:eastAsia="宋体" w:cs="宋体"/>
          <w:b/>
          <w:bCs/>
          <w:sz w:val="21"/>
          <w:szCs w:val="21"/>
        </w:rPr>
        <w:t>具体以双方最终签署的合同为准。</w:t>
      </w:r>
    </w:p>
    <w:p w14:paraId="55E289AF">
      <w:pPr>
        <w:pStyle w:val="9"/>
        <w:spacing w:line="360" w:lineRule="auto"/>
        <w:rPr>
          <w:rFonts w:ascii="黑体" w:eastAsia="黑体"/>
          <w:b/>
          <w:bCs/>
          <w:sz w:val="28"/>
        </w:rPr>
      </w:pPr>
      <w:r>
        <w:rPr>
          <w:rFonts w:hint="eastAsia" w:ascii="黑体" w:eastAsia="黑体"/>
          <w:b/>
          <w:bCs/>
          <w:sz w:val="28"/>
        </w:rPr>
        <w:t>九、废标及终止招标</w:t>
      </w:r>
    </w:p>
    <w:p w14:paraId="5F0227CA">
      <w:pPr>
        <w:spacing w:line="520" w:lineRule="exact"/>
        <w:ind w:right="2" w:firstLine="420" w:firstLineChars="200"/>
        <w:rPr>
          <w:rFonts w:ascii="宋体" w:hAnsi="Courier New"/>
        </w:rPr>
      </w:pPr>
      <w:r>
        <w:rPr>
          <w:rFonts w:hint="eastAsia" w:ascii="宋体" w:hAnsi="Courier New"/>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F9CB8B4">
      <w:pPr>
        <w:spacing w:line="520" w:lineRule="exact"/>
        <w:ind w:right="2" w:firstLine="420" w:firstLineChars="200"/>
        <w:rPr>
          <w:rFonts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26594A5E">
      <w:pPr>
        <w:spacing w:line="520" w:lineRule="exact"/>
        <w:ind w:right="2" w:firstLine="420" w:firstLineChars="200"/>
        <w:rPr>
          <w:rFonts w:ascii="宋体" w:hAnsi="Courier New"/>
        </w:rPr>
      </w:pPr>
      <w:r>
        <w:rPr>
          <w:rFonts w:hint="eastAsia" w:ascii="宋体" w:hAnsi="宋体"/>
        </w:rPr>
        <w:t>⑵</w:t>
      </w:r>
      <w:r>
        <w:rPr>
          <w:rFonts w:hint="eastAsia" w:ascii="宋体" w:hAnsi="Courier New"/>
        </w:rPr>
        <w:t>投标人在报价有效期内撤回投标；</w:t>
      </w:r>
    </w:p>
    <w:p w14:paraId="4271DC50">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5740F316">
      <w:pPr>
        <w:spacing w:line="520" w:lineRule="exact"/>
        <w:ind w:right="2" w:firstLine="420" w:firstLineChars="200"/>
        <w:rPr>
          <w:rFonts w:ascii="宋体" w:hAnsi="Courier New"/>
        </w:rPr>
      </w:pPr>
      <w:r>
        <w:rPr>
          <w:rFonts w:hint="eastAsia" w:ascii="宋体" w:hAnsi="宋体"/>
        </w:rPr>
        <w:t>⑷</w:t>
      </w:r>
      <w:r>
        <w:rPr>
          <w:rFonts w:hint="eastAsia" w:ascii="宋体" w:hAnsi="Courier New"/>
        </w:rPr>
        <w:t>投标人以任何方式诋毁其他投标人；</w:t>
      </w:r>
    </w:p>
    <w:p w14:paraId="4C604790">
      <w:pPr>
        <w:spacing w:line="520" w:lineRule="exact"/>
        <w:ind w:right="2" w:firstLine="420" w:firstLineChars="200"/>
        <w:rPr>
          <w:rFonts w:ascii="宋体" w:hAnsi="Courier New"/>
        </w:rPr>
      </w:pPr>
      <w:r>
        <w:rPr>
          <w:rFonts w:hint="eastAsia" w:ascii="宋体" w:hAnsi="宋体"/>
        </w:rPr>
        <w:t>⑸</w:t>
      </w:r>
      <w:r>
        <w:rPr>
          <w:rFonts w:hint="eastAsia" w:ascii="宋体" w:hAnsi="Courier New"/>
        </w:rPr>
        <w:t>投标人串通投标；</w:t>
      </w:r>
    </w:p>
    <w:p w14:paraId="6266562F">
      <w:pPr>
        <w:spacing w:line="520" w:lineRule="exact"/>
        <w:ind w:right="2" w:firstLine="420" w:firstLineChars="200"/>
        <w:rPr>
          <w:rFonts w:ascii="宋体" w:hAnsi="Courier New"/>
        </w:rPr>
      </w:pPr>
      <w:r>
        <w:rPr>
          <w:rFonts w:hint="eastAsia" w:ascii="宋体" w:hAnsi="宋体"/>
        </w:rPr>
        <w:t>⑹</w:t>
      </w:r>
      <w:r>
        <w:rPr>
          <w:rFonts w:hint="eastAsia" w:ascii="宋体" w:hAnsi="Courier New"/>
        </w:rPr>
        <w:t>以他人名义投标或者以其他方式弄虚作假，骗取中标的；</w:t>
      </w:r>
    </w:p>
    <w:p w14:paraId="04AC77CB">
      <w:pPr>
        <w:spacing w:line="520" w:lineRule="exact"/>
        <w:ind w:right="2" w:firstLine="420" w:firstLineChars="200"/>
        <w:rPr>
          <w:rFonts w:hint="eastAsia" w:ascii="宋体" w:hAnsi="Courier New"/>
        </w:rPr>
      </w:pPr>
      <w:r>
        <w:rPr>
          <w:rFonts w:hint="eastAsia" w:ascii="宋体" w:hAnsi="宋体"/>
        </w:rPr>
        <w:t>⑺</w:t>
      </w:r>
      <w:r>
        <w:rPr>
          <w:rFonts w:hint="eastAsia" w:ascii="宋体" w:hAnsi="Courier New"/>
        </w:rPr>
        <w:t>中标人不按规定签订合同；</w:t>
      </w:r>
    </w:p>
    <w:p w14:paraId="75CBC6AE">
      <w:pPr>
        <w:spacing w:line="520" w:lineRule="exact"/>
        <w:ind w:right="2" w:firstLine="420" w:firstLineChars="200"/>
        <w:rPr>
          <w:rFonts w:hint="eastAsia" w:ascii="宋体" w:hAnsi="宋体"/>
        </w:rPr>
      </w:pPr>
      <w:r>
        <w:rPr>
          <w:rFonts w:hint="eastAsia" w:ascii="宋体" w:hAnsi="宋体"/>
          <w:lang w:val="en-US" w:eastAsia="zh-CN"/>
        </w:rPr>
        <w:t>⑻</w:t>
      </w:r>
      <w:r>
        <w:rPr>
          <w:rFonts w:hint="eastAsia" w:ascii="宋体" w:hAnsi="宋体"/>
        </w:rPr>
        <w:t>投标单位负责人为同一人或者存在管理关系的；</w:t>
      </w:r>
    </w:p>
    <w:p w14:paraId="78A3BB23">
      <w:pPr>
        <w:spacing w:line="520" w:lineRule="exact"/>
        <w:ind w:right="2" w:firstLine="420" w:firstLineChars="200"/>
        <w:rPr>
          <w:rFonts w:hint="eastAsia" w:ascii="宋体" w:hAnsi="宋体"/>
          <w:lang w:val="en-US" w:eastAsia="zh-CN"/>
        </w:rPr>
      </w:pPr>
      <w:r>
        <w:rPr>
          <w:rFonts w:hint="eastAsia" w:ascii="宋体" w:hAnsi="宋体"/>
          <w:lang w:val="en-US" w:eastAsia="zh-CN"/>
        </w:rPr>
        <w:t>⑼投标人被举报、检举，并经招标方查实无误的；</w:t>
      </w:r>
    </w:p>
    <w:p w14:paraId="542B8C28">
      <w:pPr>
        <w:spacing w:line="520" w:lineRule="exact"/>
        <w:ind w:right="2" w:firstLine="420" w:firstLineChars="200"/>
        <w:rPr>
          <w:rFonts w:hint="eastAsia" w:ascii="宋体" w:hAnsi="宋体"/>
          <w:lang w:val="en-US" w:eastAsia="zh-CN"/>
        </w:rPr>
      </w:pPr>
      <w:r>
        <w:rPr>
          <w:rFonts w:hint="eastAsia" w:ascii="宋体" w:hAnsi="宋体"/>
          <w:lang w:val="en-US" w:eastAsia="zh-CN"/>
        </w:rPr>
        <w:t>⑽法律、法规规定的其他情况。</w:t>
      </w:r>
    </w:p>
    <w:p w14:paraId="61420934">
      <w:pPr>
        <w:spacing w:line="520" w:lineRule="exact"/>
        <w:ind w:right="2" w:firstLine="420" w:firstLineChars="200"/>
        <w:rPr>
          <w:rFonts w:ascii="宋体" w:hAnsi="Courier New"/>
        </w:rPr>
      </w:pPr>
      <w:r>
        <w:rPr>
          <w:rFonts w:hint="eastAsia" w:ascii="宋体" w:hAnsi="Courier New"/>
        </w:rPr>
        <w:t>2.出现下列情形之一，招标人有权否决所有投标人的投标，并终止招标。</w:t>
      </w:r>
    </w:p>
    <w:p w14:paraId="306ABB82">
      <w:pPr>
        <w:spacing w:line="520" w:lineRule="exact"/>
        <w:ind w:right="2" w:firstLine="420" w:firstLineChars="200"/>
        <w:rPr>
          <w:rFonts w:hint="eastAsia" w:ascii="宋体" w:hAnsi="Courier New" w:eastAsia="宋体"/>
          <w:lang w:eastAsia="zh-CN"/>
        </w:rPr>
      </w:pPr>
      <w:r>
        <w:rPr>
          <w:rFonts w:hint="eastAsia" w:ascii="宋体" w:hAnsi="Courier New"/>
        </w:rPr>
        <w:t>⑴出现影响项目公正的违法、违规行为的</w:t>
      </w:r>
      <w:r>
        <w:rPr>
          <w:rFonts w:hint="eastAsia" w:ascii="宋体" w:hAnsi="Courier New"/>
          <w:lang w:eastAsia="zh-CN"/>
        </w:rPr>
        <w:t>；</w:t>
      </w:r>
    </w:p>
    <w:p w14:paraId="7245657A">
      <w:pPr>
        <w:spacing w:line="520" w:lineRule="exact"/>
        <w:ind w:right="2" w:firstLine="420" w:firstLineChars="200"/>
        <w:rPr>
          <w:rFonts w:hint="eastAsia" w:ascii="宋体" w:hAnsi="Courier New" w:eastAsia="宋体"/>
          <w:lang w:eastAsia="zh-CN"/>
        </w:rPr>
      </w:pPr>
      <w:r>
        <w:rPr>
          <w:rFonts w:hint="eastAsia" w:ascii="宋体" w:hAnsi="Courier New"/>
        </w:rPr>
        <w:t>⑵投标人的投标均超过了项目预算</w:t>
      </w:r>
      <w:r>
        <w:rPr>
          <w:rFonts w:hint="eastAsia" w:ascii="宋体" w:hAnsi="Courier New"/>
          <w:lang w:eastAsia="zh-CN"/>
        </w:rPr>
        <w:t>；</w:t>
      </w:r>
    </w:p>
    <w:p w14:paraId="771549EB">
      <w:pPr>
        <w:spacing w:line="520" w:lineRule="exact"/>
        <w:ind w:right="2" w:firstLine="420" w:firstLineChars="200"/>
        <w:rPr>
          <w:rFonts w:hint="eastAsia" w:ascii="宋体" w:hAnsi="Courier New" w:eastAsia="宋体"/>
          <w:lang w:eastAsia="zh-CN"/>
        </w:rPr>
      </w:pPr>
      <w:r>
        <w:rPr>
          <w:rFonts w:hint="eastAsia" w:ascii="宋体" w:hAnsi="宋体"/>
        </w:rPr>
        <w:t>⑶</w:t>
      </w:r>
      <w:r>
        <w:rPr>
          <w:rFonts w:hint="eastAsia" w:ascii="宋体" w:hAnsi="Courier New"/>
        </w:rPr>
        <w:t>因重大变故，项目任务取消的</w:t>
      </w:r>
      <w:r>
        <w:rPr>
          <w:rFonts w:hint="eastAsia" w:ascii="宋体" w:hAnsi="Courier New"/>
          <w:lang w:eastAsia="zh-CN"/>
        </w:rPr>
        <w:t>；</w:t>
      </w:r>
    </w:p>
    <w:p w14:paraId="7D99346B">
      <w:pPr>
        <w:spacing w:line="520" w:lineRule="exact"/>
        <w:ind w:right="2" w:firstLine="420" w:firstLineChars="200"/>
        <w:rPr>
          <w:rFonts w:hint="eastAsia" w:ascii="宋体" w:hAnsi="Courier New" w:eastAsia="宋体"/>
          <w:lang w:eastAsia="zh-CN"/>
        </w:rPr>
      </w:pPr>
      <w:r>
        <w:rPr>
          <w:rFonts w:hint="eastAsia" w:ascii="宋体" w:hAnsi="宋体"/>
        </w:rPr>
        <w:t>⑷</w:t>
      </w:r>
      <w:r>
        <w:rPr>
          <w:rFonts w:hint="eastAsia" w:ascii="宋体" w:hAnsi="Courier New"/>
        </w:rPr>
        <w:t>符合条件的投标人或者对招标文件做实质响应的投标人不足三家的</w:t>
      </w:r>
      <w:r>
        <w:rPr>
          <w:rFonts w:hint="eastAsia" w:ascii="宋体" w:hAnsi="Courier New"/>
          <w:lang w:eastAsia="zh-CN"/>
        </w:rPr>
        <w:t>；</w:t>
      </w:r>
    </w:p>
    <w:p w14:paraId="4D6D0AED">
      <w:pPr>
        <w:spacing w:line="520" w:lineRule="exact"/>
        <w:ind w:right="2" w:firstLine="420" w:firstLineChars="200"/>
        <w:rPr>
          <w:rFonts w:hint="eastAsia" w:ascii="宋体" w:hAnsi="宋体" w:eastAsia="宋体"/>
          <w:lang w:eastAsia="zh-CN"/>
        </w:rPr>
      </w:pPr>
      <w:r>
        <w:rPr>
          <w:rFonts w:hint="eastAsia" w:ascii="宋体" w:hAnsi="宋体"/>
        </w:rPr>
        <w:t>⑸</w:t>
      </w:r>
      <w:r>
        <w:rPr>
          <w:rFonts w:hint="eastAsia" w:ascii="宋体" w:hAnsi="Courier New"/>
        </w:rPr>
        <w:t>评标委员会经评审，认为所有投标都不符合招标文件要求的</w:t>
      </w:r>
      <w:r>
        <w:rPr>
          <w:rFonts w:hint="eastAsia" w:ascii="宋体" w:hAnsi="Courier New"/>
          <w:lang w:eastAsia="zh-CN"/>
        </w:rPr>
        <w:t>；</w:t>
      </w:r>
    </w:p>
    <w:p w14:paraId="722BB92D">
      <w:pPr>
        <w:spacing w:line="520" w:lineRule="exact"/>
        <w:ind w:right="2" w:firstLine="420" w:firstLineChars="200"/>
        <w:rPr>
          <w:rFonts w:ascii="宋体" w:hAnsi="Courier New"/>
        </w:rPr>
      </w:pPr>
      <w:r>
        <w:rPr>
          <w:rFonts w:hint="eastAsia" w:ascii="宋体" w:hAnsi="宋体"/>
        </w:rPr>
        <w:t>⑹招标人认为其他应终止招标的情形。</w:t>
      </w:r>
    </w:p>
    <w:p w14:paraId="2C6DC3EA">
      <w:pPr>
        <w:pStyle w:val="9"/>
        <w:spacing w:line="360" w:lineRule="auto"/>
        <w:rPr>
          <w:rFonts w:ascii="黑体" w:eastAsia="黑体"/>
          <w:b/>
          <w:bCs/>
          <w:sz w:val="28"/>
        </w:rPr>
      </w:pPr>
      <w:r>
        <w:rPr>
          <w:rFonts w:hint="eastAsia" w:ascii="黑体" w:eastAsia="黑体"/>
          <w:b/>
          <w:bCs/>
          <w:sz w:val="28"/>
        </w:rPr>
        <w:t>十、中标人瑕疵滞后发现的处理原则</w:t>
      </w:r>
    </w:p>
    <w:p w14:paraId="6208AFA6">
      <w:pPr>
        <w:spacing w:line="520" w:lineRule="exact"/>
        <w:ind w:right="2" w:firstLine="420" w:firstLineChars="200"/>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2062D9E2">
      <w:pPr>
        <w:spacing w:line="520" w:lineRule="exact"/>
        <w:ind w:right="2" w:firstLine="420" w:firstLineChars="200"/>
        <w:rPr>
          <w:rFonts w:ascii="宋体" w:hAnsi="Courier New"/>
          <w:highlight w:val="none"/>
        </w:rPr>
      </w:pPr>
      <w:r>
        <w:rPr>
          <w:rFonts w:hint="eastAsia" w:ascii="宋体" w:hAnsi="Courier New"/>
          <w:highlight w:val="none"/>
        </w:rPr>
        <w:t>最终解释权归重汽（济南）车桥有限公司所有。</w:t>
      </w:r>
    </w:p>
    <w:p w14:paraId="2CD6BB02">
      <w:pPr>
        <w:pStyle w:val="9"/>
        <w:spacing w:line="360" w:lineRule="auto"/>
        <w:rPr>
          <w:rFonts w:ascii="黑体" w:eastAsia="黑体"/>
          <w:b/>
          <w:bCs/>
          <w:sz w:val="28"/>
        </w:rPr>
      </w:pPr>
      <w:r>
        <w:rPr>
          <w:rFonts w:hint="eastAsia" w:ascii="黑体" w:eastAsia="黑体"/>
          <w:b/>
          <w:bCs/>
          <w:sz w:val="28"/>
        </w:rPr>
        <w:t>十一、技术要求</w:t>
      </w:r>
    </w:p>
    <w:p w14:paraId="299AEB04">
      <w:pPr>
        <w:pStyle w:val="9"/>
        <w:spacing w:line="360" w:lineRule="auto"/>
        <w:ind w:left="420" w:hanging="420" w:hangingChars="200"/>
        <w:rPr>
          <w:rFonts w:hint="eastAsia"/>
        </w:rPr>
      </w:pPr>
      <w:r>
        <w:rPr>
          <w:rFonts w:hint="eastAsia"/>
        </w:rPr>
        <w:t xml:space="preserve">    见本招标文件“第三章 技术协议书”，附后。</w:t>
      </w:r>
    </w:p>
    <w:p w14:paraId="0A7E0C3A">
      <w:pPr>
        <w:pStyle w:val="9"/>
        <w:spacing w:line="360" w:lineRule="auto"/>
        <w:rPr>
          <w:rFonts w:hint="eastAsia" w:ascii="黑体" w:eastAsia="黑体"/>
          <w:b/>
          <w:bCs/>
          <w:sz w:val="28"/>
          <w:lang w:val="en-US" w:eastAsia="zh-CN"/>
        </w:rPr>
      </w:pPr>
      <w:r>
        <w:rPr>
          <w:rFonts w:hint="eastAsia" w:ascii="黑体" w:eastAsia="黑体"/>
          <w:b/>
          <w:bCs/>
          <w:sz w:val="28"/>
        </w:rPr>
        <w:t>十</w:t>
      </w:r>
      <w:r>
        <w:rPr>
          <w:rFonts w:hint="eastAsia" w:ascii="黑体" w:eastAsia="黑体"/>
          <w:b/>
          <w:bCs/>
          <w:sz w:val="28"/>
          <w:lang w:val="en-US" w:eastAsia="zh-CN"/>
        </w:rPr>
        <w:t>二</w:t>
      </w:r>
      <w:r>
        <w:rPr>
          <w:rFonts w:hint="eastAsia" w:ascii="黑体" w:eastAsia="黑体"/>
          <w:b/>
          <w:bCs/>
          <w:sz w:val="28"/>
        </w:rPr>
        <w:t>、</w:t>
      </w:r>
      <w:r>
        <w:rPr>
          <w:rFonts w:hint="eastAsia" w:ascii="黑体" w:eastAsia="黑体"/>
          <w:b/>
          <w:bCs/>
          <w:sz w:val="28"/>
          <w:lang w:val="en-US" w:eastAsia="zh-CN"/>
        </w:rPr>
        <w:t>解释权</w:t>
      </w:r>
    </w:p>
    <w:p w14:paraId="7776EB6B">
      <w:pPr>
        <w:spacing w:line="520" w:lineRule="exact"/>
        <w:ind w:right="2" w:firstLine="420" w:firstLineChars="200"/>
        <w:rPr>
          <w:rFonts w:hint="eastAsia" w:ascii="宋体" w:hAnsi="Courier New" w:eastAsia="宋体" w:cs="Times New Roman"/>
          <w:lang w:val="en-US" w:eastAsia="zh-CN"/>
        </w:rPr>
      </w:pPr>
      <w:r>
        <w:rPr>
          <w:rFonts w:hint="eastAsia" w:ascii="宋体" w:hAnsi="Courier New" w:eastAsia="宋体" w:cs="Times New Roman"/>
          <w:lang w:val="en-US" w:eastAsia="zh-CN"/>
        </w:rPr>
        <w:t>本招标文件的最终解释权归招标人，当对一个问题有多种解释时以招标人的书面解释为准。招标文件未做须知明示，而又有相关法律、法规规定的，招标人对此所做解释以相关的法律、法规规定为依据。</w:t>
      </w:r>
    </w:p>
    <w:p w14:paraId="0D430AE9">
      <w:pPr>
        <w:pStyle w:val="9"/>
        <w:spacing w:line="360" w:lineRule="auto"/>
        <w:ind w:left="420" w:hanging="420" w:hangingChars="200"/>
        <w:rPr>
          <w:rFonts w:hint="eastAsia"/>
        </w:rPr>
      </w:pPr>
    </w:p>
    <w:p w14:paraId="295B9978">
      <w:pPr>
        <w:pStyle w:val="9"/>
        <w:spacing w:line="360" w:lineRule="auto"/>
        <w:ind w:left="420" w:hanging="420" w:hangingChars="200"/>
        <w:rPr>
          <w:rFonts w:hint="eastAsia"/>
        </w:rPr>
      </w:pPr>
    </w:p>
    <w:p w14:paraId="294309E0">
      <w:pPr>
        <w:rPr>
          <w:rFonts w:hint="eastAsia"/>
        </w:rPr>
      </w:pPr>
      <w:r>
        <w:rPr>
          <w:rFonts w:hint="eastAsia"/>
        </w:rPr>
        <w:br w:type="page"/>
      </w:r>
    </w:p>
    <w:p w14:paraId="15B5E9DA">
      <w:pPr>
        <w:pStyle w:val="9"/>
        <w:spacing w:line="360" w:lineRule="auto"/>
        <w:jc w:val="center"/>
        <w:rPr>
          <w:rFonts w:hint="eastAsia" w:ascii="黑体" w:eastAsia="黑体" w:cs="Times New Roman"/>
          <w:b/>
          <w:bCs/>
          <w:sz w:val="36"/>
          <w:szCs w:val="36"/>
        </w:rPr>
      </w:pPr>
      <w:r>
        <w:rPr>
          <w:rFonts w:hint="eastAsia" w:ascii="黑体" w:eastAsia="黑体" w:cs="Times New Roman"/>
          <w:b/>
          <w:bCs/>
          <w:sz w:val="36"/>
          <w:szCs w:val="36"/>
        </w:rPr>
        <w:t>第二章  投标文件编制</w:t>
      </w:r>
    </w:p>
    <w:p w14:paraId="2766D510">
      <w:pPr>
        <w:pStyle w:val="9"/>
        <w:spacing w:line="360" w:lineRule="auto"/>
        <w:rPr>
          <w:rFonts w:ascii="黑体" w:hAnsi="黑体" w:eastAsia="黑体"/>
          <w:b/>
          <w:bCs/>
          <w:sz w:val="28"/>
          <w:szCs w:val="28"/>
        </w:rPr>
      </w:pPr>
      <w:r>
        <w:rPr>
          <w:rFonts w:hint="eastAsia" w:ascii="黑体" w:hAnsi="黑体" w:eastAsia="黑体"/>
          <w:b/>
          <w:bCs/>
          <w:sz w:val="28"/>
          <w:szCs w:val="28"/>
        </w:rPr>
        <w:t>一、投标文件签署</w:t>
      </w:r>
    </w:p>
    <w:p w14:paraId="48998FA2">
      <w:pPr>
        <w:pStyle w:val="9"/>
        <w:spacing w:line="360" w:lineRule="auto"/>
        <w:ind w:firstLine="420" w:firstLineChars="200"/>
        <w:rPr>
          <w:rFonts w:hAnsi="宋体"/>
        </w:rPr>
      </w:pPr>
      <w:r>
        <w:rPr>
          <w:rFonts w:hint="eastAsia" w:hAnsi="宋体"/>
        </w:rPr>
        <w:t>1.法定代表人或投标人授权代表必须按招标文件的规定在投标文件（正本、副本及各附件）、开标一览表上签字并加盖</w:t>
      </w:r>
      <w:r>
        <w:rPr>
          <w:rFonts w:hint="eastAsia" w:hAnsi="宋体"/>
          <w:b/>
        </w:rPr>
        <w:t>投标人单位公章</w:t>
      </w:r>
      <w:r>
        <w:rPr>
          <w:rFonts w:hint="eastAsia" w:hAnsi="宋体"/>
        </w:rPr>
        <w:t>，不得使用其它形式如带有“专用章”等字样的印章，否则投标将被视为无效。如投标人对投标文件进行了修改，则须由投标人的法定代表人或授权代表在修改的每一页上签字或加盖公章。</w:t>
      </w:r>
    </w:p>
    <w:p w14:paraId="5CCB1D74">
      <w:pPr>
        <w:pStyle w:val="9"/>
        <w:spacing w:line="360" w:lineRule="auto"/>
        <w:ind w:firstLine="420" w:firstLineChars="200"/>
        <w:rPr>
          <w:rFonts w:hAnsi="宋体"/>
        </w:rPr>
      </w:pPr>
      <w:r>
        <w:rPr>
          <w:rFonts w:hint="eastAsia" w:hAnsi="宋体"/>
        </w:rPr>
        <w:t>2.任何行间插字、涂改和增删，必须由投标人的法定代表人或授权代表签字或加盖公章后才有效。</w:t>
      </w:r>
    </w:p>
    <w:p w14:paraId="619BB47F">
      <w:pPr>
        <w:pStyle w:val="9"/>
        <w:spacing w:line="360" w:lineRule="auto"/>
        <w:rPr>
          <w:rFonts w:ascii="黑体" w:hAnsi="黑体" w:eastAsia="黑体"/>
          <w:b/>
          <w:bCs/>
          <w:sz w:val="28"/>
          <w:szCs w:val="28"/>
        </w:rPr>
      </w:pPr>
      <w:r>
        <w:rPr>
          <w:rFonts w:hint="eastAsia" w:ascii="黑体" w:hAnsi="黑体" w:eastAsia="黑体"/>
          <w:b/>
          <w:bCs/>
          <w:sz w:val="28"/>
          <w:szCs w:val="28"/>
        </w:rPr>
        <w:t>二、投标文件的编制</w:t>
      </w:r>
    </w:p>
    <w:p w14:paraId="3C563894">
      <w:pPr>
        <w:spacing w:line="336" w:lineRule="auto"/>
        <w:ind w:firstLine="405" w:firstLineChars="185"/>
        <w:rPr>
          <w:rFonts w:ascii="宋体" w:hAnsi="宋体"/>
          <w:b/>
          <w:spacing w:val="4"/>
          <w:sz w:val="21"/>
          <w:szCs w:val="16"/>
        </w:rPr>
      </w:pPr>
      <w:r>
        <w:rPr>
          <w:rFonts w:hint="eastAsia" w:ascii="宋体" w:hAnsi="宋体"/>
          <w:b/>
          <w:spacing w:val="4"/>
          <w:sz w:val="21"/>
          <w:szCs w:val="16"/>
        </w:rPr>
        <w:t>1.投标的语言及计量单位</w:t>
      </w:r>
    </w:p>
    <w:p w14:paraId="525C2530">
      <w:pPr>
        <w:spacing w:line="336" w:lineRule="auto"/>
        <w:ind w:firstLine="403" w:firstLineChars="185"/>
        <w:rPr>
          <w:rFonts w:ascii="宋体" w:hAnsi="宋体"/>
          <w:spacing w:val="4"/>
          <w:sz w:val="21"/>
          <w:szCs w:val="16"/>
        </w:rPr>
      </w:pPr>
      <w:r>
        <w:rPr>
          <w:rFonts w:hint="eastAsia" w:ascii="宋体" w:hAnsi="宋体"/>
          <w:spacing w:val="4"/>
          <w:sz w:val="21"/>
          <w:szCs w:val="16"/>
        </w:rPr>
        <w:t>1.l由投标人编写的投标文件、投标交换的文件和往来信件应以中文书写。</w:t>
      </w:r>
    </w:p>
    <w:p w14:paraId="6E64A02F">
      <w:pPr>
        <w:spacing w:line="336" w:lineRule="auto"/>
        <w:ind w:firstLine="403" w:firstLineChars="185"/>
        <w:rPr>
          <w:rFonts w:ascii="宋体" w:hAnsi="宋体"/>
          <w:spacing w:val="4"/>
          <w:sz w:val="21"/>
          <w:szCs w:val="16"/>
        </w:rPr>
      </w:pPr>
      <w:r>
        <w:rPr>
          <w:rFonts w:hint="eastAsia" w:ascii="宋体" w:hAnsi="宋体"/>
          <w:spacing w:val="4"/>
          <w:sz w:val="21"/>
          <w:szCs w:val="16"/>
        </w:rPr>
        <w:t>1.2投标文件中所使用的计量单位，除招标文件中有特殊要求外，应采用中华人民共和国国家法定计量单位。</w:t>
      </w:r>
    </w:p>
    <w:p w14:paraId="092D8764">
      <w:pPr>
        <w:spacing w:line="336" w:lineRule="auto"/>
        <w:ind w:firstLine="405" w:firstLineChars="185"/>
        <w:rPr>
          <w:rFonts w:ascii="宋体" w:hAnsi="宋体"/>
          <w:b/>
          <w:spacing w:val="4"/>
          <w:sz w:val="21"/>
          <w:szCs w:val="16"/>
        </w:rPr>
      </w:pPr>
      <w:r>
        <w:rPr>
          <w:rFonts w:hint="eastAsia" w:ascii="宋体" w:hAnsi="宋体"/>
          <w:b/>
          <w:spacing w:val="4"/>
          <w:sz w:val="21"/>
          <w:szCs w:val="16"/>
        </w:rPr>
        <w:t>2.投标文件构成</w:t>
      </w:r>
    </w:p>
    <w:p w14:paraId="5C66AEAC">
      <w:pPr>
        <w:spacing w:line="336" w:lineRule="auto"/>
        <w:ind w:firstLine="403" w:firstLineChars="185"/>
        <w:rPr>
          <w:rFonts w:ascii="宋体" w:hAnsi="宋体"/>
          <w:spacing w:val="4"/>
          <w:sz w:val="21"/>
          <w:szCs w:val="16"/>
        </w:rPr>
      </w:pPr>
      <w:r>
        <w:rPr>
          <w:rFonts w:hint="eastAsia" w:ascii="宋体" w:hAnsi="宋体"/>
          <w:spacing w:val="4"/>
          <w:sz w:val="21"/>
          <w:szCs w:val="16"/>
        </w:rPr>
        <w:t>投标人的投标文件由资格证明文件、投标文件商务部分和投标文件技术部分共三部分构成：</w:t>
      </w:r>
    </w:p>
    <w:p w14:paraId="67826EDD">
      <w:pPr>
        <w:spacing w:line="336" w:lineRule="auto"/>
        <w:ind w:firstLine="403" w:firstLineChars="185"/>
        <w:rPr>
          <w:rFonts w:ascii="宋体" w:hAnsi="宋体"/>
          <w:spacing w:val="4"/>
          <w:sz w:val="21"/>
          <w:szCs w:val="16"/>
        </w:rPr>
      </w:pPr>
      <w:r>
        <w:rPr>
          <w:rFonts w:hint="eastAsia" w:ascii="宋体" w:hAnsi="宋体"/>
          <w:spacing w:val="4"/>
          <w:sz w:val="21"/>
          <w:szCs w:val="16"/>
        </w:rPr>
        <w:t xml:space="preserve">2.1投标文件商务部分 </w:t>
      </w:r>
      <w:r>
        <w:rPr>
          <w:rFonts w:hint="eastAsia" w:ascii="宋体" w:hAnsi="宋体"/>
          <w:b/>
          <w:bCs/>
          <w:spacing w:val="4"/>
          <w:sz w:val="21"/>
          <w:szCs w:val="16"/>
        </w:rPr>
        <w:t>（（1）与（2）务必装订在一起）</w:t>
      </w:r>
    </w:p>
    <w:p w14:paraId="22EB9ED4">
      <w:pPr>
        <w:spacing w:line="336" w:lineRule="auto"/>
        <w:ind w:firstLine="436" w:firstLineChars="200"/>
        <w:rPr>
          <w:rFonts w:hint="eastAsia" w:ascii="宋体" w:hAnsi="宋体"/>
          <w:spacing w:val="4"/>
          <w:sz w:val="21"/>
          <w:szCs w:val="16"/>
        </w:rPr>
      </w:pPr>
      <w:r>
        <w:rPr>
          <w:rFonts w:hint="eastAsia" w:ascii="宋体" w:hAnsi="宋体"/>
          <w:spacing w:val="4"/>
          <w:sz w:val="21"/>
          <w:szCs w:val="16"/>
        </w:rPr>
        <w:t>（1）资格证明文件包括：</w:t>
      </w:r>
    </w:p>
    <w:p w14:paraId="60640DAC">
      <w:pPr>
        <w:spacing w:line="336" w:lineRule="auto"/>
        <w:ind w:firstLine="654" w:firstLineChars="300"/>
        <w:rPr>
          <w:rFonts w:hint="default" w:ascii="宋体" w:hAnsi="宋体" w:eastAsia="宋体"/>
          <w:spacing w:val="4"/>
          <w:sz w:val="21"/>
          <w:szCs w:val="16"/>
          <w:lang w:val="en-US" w:eastAsia="zh-CN"/>
        </w:rPr>
      </w:pPr>
      <w:r>
        <w:rPr>
          <w:rFonts w:hint="eastAsia" w:ascii="宋体" w:hAnsi="宋体"/>
          <w:spacing w:val="4"/>
          <w:sz w:val="21"/>
          <w:szCs w:val="16"/>
        </w:rPr>
        <w:t>①</w:t>
      </w:r>
      <w:r>
        <w:rPr>
          <w:rFonts w:hint="eastAsia" w:ascii="宋体" w:hAnsi="宋体"/>
          <w:spacing w:val="4"/>
          <w:sz w:val="21"/>
          <w:szCs w:val="16"/>
          <w:lang w:val="en-US" w:eastAsia="zh-CN"/>
        </w:rPr>
        <w:t xml:space="preserve"> 法定代表人身份证明；</w:t>
      </w:r>
    </w:p>
    <w:p w14:paraId="124F43A5">
      <w:pPr>
        <w:spacing w:line="336" w:lineRule="auto"/>
        <w:ind w:firstLine="654" w:firstLineChars="300"/>
        <w:rPr>
          <w:rFonts w:hint="eastAsia" w:ascii="宋体" w:hAnsi="宋体"/>
          <w:spacing w:val="4"/>
          <w:sz w:val="21"/>
          <w:szCs w:val="16"/>
        </w:rPr>
      </w:pPr>
      <w:r>
        <w:rPr>
          <w:rFonts w:hint="eastAsia" w:ascii="宋体" w:hAnsi="宋体"/>
          <w:spacing w:val="4"/>
          <w:sz w:val="21"/>
          <w:szCs w:val="16"/>
        </w:rPr>
        <w:t>②</w:t>
      </w:r>
      <w:r>
        <w:rPr>
          <w:rFonts w:hint="eastAsia" w:ascii="宋体" w:hAnsi="宋体"/>
          <w:spacing w:val="4"/>
          <w:sz w:val="21"/>
          <w:szCs w:val="16"/>
          <w:lang w:val="en-US" w:eastAsia="zh-CN"/>
        </w:rPr>
        <w:t xml:space="preserve"> </w:t>
      </w:r>
      <w:r>
        <w:rPr>
          <w:rFonts w:hint="eastAsia" w:ascii="宋体" w:hAnsi="宋体"/>
          <w:spacing w:val="4"/>
          <w:sz w:val="21"/>
          <w:szCs w:val="16"/>
        </w:rPr>
        <w:t>营业执照副本（复印件加盖公章）；</w:t>
      </w:r>
    </w:p>
    <w:p w14:paraId="4045CB03">
      <w:pPr>
        <w:spacing w:line="336" w:lineRule="auto"/>
        <w:ind w:firstLine="654" w:firstLineChars="300"/>
        <w:rPr>
          <w:rFonts w:hint="eastAsia" w:ascii="宋体" w:hAnsi="宋体"/>
          <w:spacing w:val="4"/>
          <w:sz w:val="21"/>
          <w:szCs w:val="16"/>
        </w:rPr>
      </w:pPr>
      <w:r>
        <w:rPr>
          <w:rFonts w:hint="eastAsia" w:ascii="宋体" w:hAnsi="宋体"/>
          <w:spacing w:val="4"/>
          <w:sz w:val="21"/>
          <w:szCs w:val="16"/>
        </w:rPr>
        <w:t>③ 法定代表人授权委托书（复印件，开标前另需提供原件一份）</w:t>
      </w:r>
      <w:r>
        <w:rPr>
          <w:rFonts w:hint="eastAsia" w:ascii="宋体" w:hAnsi="宋体"/>
          <w:spacing w:val="4"/>
          <w:sz w:val="21"/>
          <w:szCs w:val="16"/>
          <w:lang w:val="en-US" w:eastAsia="zh-CN"/>
        </w:rPr>
        <w:t>及身份证复印件</w:t>
      </w:r>
      <w:r>
        <w:rPr>
          <w:rFonts w:hint="eastAsia" w:ascii="宋体" w:hAnsi="宋体"/>
          <w:spacing w:val="4"/>
          <w:sz w:val="21"/>
          <w:szCs w:val="16"/>
        </w:rPr>
        <w:t>；</w:t>
      </w:r>
    </w:p>
    <w:p w14:paraId="3F63D8D6">
      <w:pPr>
        <w:spacing w:line="336" w:lineRule="auto"/>
        <w:ind w:firstLine="654" w:firstLineChars="300"/>
        <w:rPr>
          <w:rFonts w:ascii="宋体" w:hAnsi="宋体"/>
          <w:spacing w:val="4"/>
          <w:sz w:val="21"/>
          <w:szCs w:val="16"/>
        </w:rPr>
      </w:pPr>
      <w:r>
        <w:rPr>
          <w:rFonts w:hint="eastAsia" w:ascii="宋体" w:hAnsi="宋体"/>
          <w:spacing w:val="4"/>
          <w:sz w:val="21"/>
          <w:szCs w:val="16"/>
        </w:rPr>
        <w:t>④ 投标人（制造方）情况表；</w:t>
      </w:r>
    </w:p>
    <w:p w14:paraId="38813370">
      <w:pPr>
        <w:spacing w:line="336" w:lineRule="auto"/>
        <w:ind w:firstLine="654" w:firstLineChars="300"/>
        <w:rPr>
          <w:rFonts w:hint="eastAsia" w:ascii="宋体" w:hAnsi="宋体"/>
          <w:spacing w:val="4"/>
          <w:sz w:val="21"/>
          <w:szCs w:val="16"/>
        </w:rPr>
      </w:pPr>
      <w:r>
        <w:rPr>
          <w:rFonts w:hint="eastAsia" w:ascii="宋体" w:hAnsi="宋体"/>
          <w:spacing w:val="4"/>
          <w:sz w:val="21"/>
          <w:szCs w:val="16"/>
        </w:rPr>
        <w:t>⑤ 投标承诺书；</w:t>
      </w:r>
    </w:p>
    <w:p w14:paraId="2F68EC21">
      <w:pPr>
        <w:spacing w:line="336" w:lineRule="auto"/>
        <w:ind w:firstLine="654" w:firstLineChars="300"/>
        <w:rPr>
          <w:rFonts w:hint="eastAsia" w:ascii="宋体" w:hAnsi="宋体"/>
          <w:spacing w:val="4"/>
          <w:sz w:val="21"/>
          <w:szCs w:val="16"/>
        </w:rPr>
      </w:pPr>
      <w:r>
        <w:rPr>
          <w:rFonts w:hint="eastAsia" w:ascii="宋体" w:hAnsi="宋体"/>
          <w:spacing w:val="4"/>
          <w:sz w:val="21"/>
          <w:szCs w:val="16"/>
        </w:rPr>
        <w:t>⑥</w:t>
      </w:r>
      <w:r>
        <w:rPr>
          <w:rFonts w:hint="eastAsia" w:ascii="宋体" w:hAnsi="宋体"/>
          <w:spacing w:val="4"/>
          <w:sz w:val="21"/>
          <w:szCs w:val="16"/>
          <w:lang w:val="en-US" w:eastAsia="zh-CN"/>
        </w:rPr>
        <w:t xml:space="preserve"> </w:t>
      </w:r>
      <w:r>
        <w:rPr>
          <w:rFonts w:hint="eastAsia" w:ascii="宋体" w:hAnsi="宋体"/>
          <w:spacing w:val="4"/>
          <w:sz w:val="21"/>
          <w:szCs w:val="16"/>
        </w:rPr>
        <w:t>投标人应具有相应生产证明，若为代理商需具备厂家授权；</w:t>
      </w:r>
    </w:p>
    <w:p w14:paraId="1E76203F">
      <w:pPr>
        <w:spacing w:line="336" w:lineRule="auto"/>
        <w:ind w:firstLine="654" w:firstLineChars="300"/>
        <w:rPr>
          <w:rFonts w:hint="eastAsia" w:ascii="宋体" w:hAnsi="宋体" w:eastAsia="宋体"/>
          <w:spacing w:val="4"/>
          <w:sz w:val="21"/>
          <w:szCs w:val="16"/>
          <w:lang w:val="en-US" w:eastAsia="zh-CN"/>
        </w:rPr>
      </w:pPr>
      <w:r>
        <w:rPr>
          <w:rFonts w:hint="eastAsia" w:ascii="宋体" w:hAnsi="宋体"/>
          <w:spacing w:val="4"/>
          <w:sz w:val="21"/>
          <w:szCs w:val="16"/>
        </w:rPr>
        <w:t>⑦</w:t>
      </w:r>
      <w:r>
        <w:rPr>
          <w:rFonts w:hint="eastAsia" w:ascii="宋体" w:hAnsi="宋体"/>
          <w:spacing w:val="4"/>
          <w:sz w:val="21"/>
          <w:szCs w:val="16"/>
          <w:lang w:val="en-US" w:eastAsia="zh-CN"/>
        </w:rPr>
        <w:t xml:space="preserve"> 证明投标人满足投标资料表中列出的业绩要求的文件：近三年类似项目业绩及合同复印件（加盖公章，须有客户联系方式及联系人以供招标人核实确认）；</w:t>
      </w:r>
    </w:p>
    <w:p w14:paraId="3B275C81">
      <w:pPr>
        <w:spacing w:line="336" w:lineRule="auto"/>
        <w:ind w:firstLine="654" w:firstLineChars="300"/>
        <w:rPr>
          <w:rFonts w:hint="eastAsia" w:ascii="宋体" w:hAnsi="宋体" w:eastAsia="宋体"/>
          <w:spacing w:val="4"/>
          <w:sz w:val="21"/>
          <w:szCs w:val="16"/>
          <w:lang w:val="en-US" w:eastAsia="zh-CN"/>
        </w:rPr>
      </w:pPr>
      <w:r>
        <w:rPr>
          <w:rFonts w:hint="eastAsia" w:ascii="宋体" w:hAnsi="宋体"/>
          <w:spacing w:val="4"/>
          <w:sz w:val="21"/>
          <w:szCs w:val="16"/>
        </w:rPr>
        <w:t>⑧</w:t>
      </w:r>
      <w:r>
        <w:rPr>
          <w:rFonts w:hint="eastAsia" w:ascii="宋体" w:hAnsi="宋体"/>
          <w:spacing w:val="4"/>
          <w:sz w:val="21"/>
          <w:szCs w:val="16"/>
          <w:lang w:val="en-US" w:eastAsia="zh-CN"/>
        </w:rPr>
        <w:t xml:space="preserve"> 加盖公章的近三年中文版本经审计的财务审计报告或财务报表；</w:t>
      </w:r>
    </w:p>
    <w:p w14:paraId="60D20BE5">
      <w:pPr>
        <w:spacing w:line="336" w:lineRule="auto"/>
        <w:ind w:firstLine="654" w:firstLineChars="300"/>
        <w:rPr>
          <w:rFonts w:ascii="宋体" w:hAnsi="宋体"/>
          <w:spacing w:val="4"/>
          <w:sz w:val="21"/>
          <w:szCs w:val="16"/>
        </w:rPr>
      </w:pPr>
      <w:r>
        <w:rPr>
          <w:rFonts w:hint="eastAsia" w:ascii="宋体" w:hAnsi="宋体"/>
          <w:spacing w:val="4"/>
          <w:sz w:val="21"/>
          <w:szCs w:val="16"/>
        </w:rPr>
        <w:t>⑨ 在以往的招投标活动中无违法、违规、违纪、违约行为的承诺；</w:t>
      </w:r>
    </w:p>
    <w:p w14:paraId="2FFAE0B0">
      <w:pPr>
        <w:spacing w:line="336" w:lineRule="auto"/>
        <w:ind w:firstLine="654" w:firstLineChars="300"/>
        <w:rPr>
          <w:rFonts w:hint="eastAsia" w:ascii="宋体" w:hAnsi="宋体" w:eastAsia="宋体"/>
          <w:spacing w:val="4"/>
          <w:sz w:val="21"/>
          <w:szCs w:val="16"/>
          <w:lang w:eastAsia="zh-CN"/>
        </w:rPr>
      </w:pPr>
      <w:r>
        <w:rPr>
          <w:rFonts w:hint="eastAsia" w:ascii="宋体" w:hAnsi="宋体"/>
          <w:spacing w:val="4"/>
          <w:sz w:val="21"/>
          <w:szCs w:val="16"/>
        </w:rPr>
        <w:t>⑩ 招标文件要求的其它必要资格文件</w:t>
      </w:r>
      <w:r>
        <w:rPr>
          <w:rFonts w:hint="eastAsia" w:ascii="宋体" w:hAnsi="宋体"/>
          <w:spacing w:val="4"/>
          <w:sz w:val="21"/>
          <w:szCs w:val="16"/>
          <w:lang w:eastAsia="zh-CN"/>
        </w:rPr>
        <w:t>。</w:t>
      </w:r>
    </w:p>
    <w:p w14:paraId="74CEFBD5">
      <w:pPr>
        <w:spacing w:line="336" w:lineRule="auto"/>
        <w:ind w:firstLine="436" w:firstLineChars="200"/>
        <w:rPr>
          <w:rFonts w:ascii="宋体" w:hAnsi="宋体"/>
          <w:spacing w:val="4"/>
          <w:sz w:val="21"/>
          <w:szCs w:val="16"/>
        </w:rPr>
      </w:pPr>
      <w:r>
        <w:rPr>
          <w:rFonts w:hint="eastAsia" w:ascii="宋体" w:hAnsi="宋体"/>
          <w:spacing w:val="4"/>
          <w:sz w:val="21"/>
          <w:szCs w:val="16"/>
        </w:rPr>
        <w:t>注：招标文件给定格式的按给定的格式填写，未给定格式的，由投标人自行编制，但需包含以上内容。</w:t>
      </w:r>
    </w:p>
    <w:p w14:paraId="1E3F6CD6">
      <w:pPr>
        <w:spacing w:line="336" w:lineRule="auto"/>
        <w:ind w:firstLine="403" w:firstLineChars="185"/>
        <w:rPr>
          <w:rFonts w:ascii="宋体" w:hAnsi="宋体"/>
          <w:spacing w:val="4"/>
          <w:sz w:val="21"/>
          <w:szCs w:val="16"/>
        </w:rPr>
      </w:pPr>
      <w:r>
        <w:rPr>
          <w:rFonts w:hint="eastAsia" w:ascii="宋体" w:hAnsi="宋体"/>
          <w:spacing w:val="4"/>
          <w:sz w:val="21"/>
          <w:szCs w:val="16"/>
        </w:rPr>
        <w:t>（2）商务部分：</w:t>
      </w:r>
    </w:p>
    <w:p w14:paraId="60884F59">
      <w:pPr>
        <w:spacing w:line="336" w:lineRule="auto"/>
        <w:ind w:firstLine="619" w:firstLineChars="284"/>
        <w:rPr>
          <w:rFonts w:ascii="宋体" w:hAnsi="宋体"/>
          <w:spacing w:val="4"/>
          <w:sz w:val="21"/>
          <w:szCs w:val="16"/>
        </w:rPr>
      </w:pPr>
      <w:r>
        <w:rPr>
          <w:rFonts w:hint="eastAsia" w:ascii="宋体" w:hAnsi="宋体"/>
          <w:spacing w:val="4"/>
          <w:sz w:val="21"/>
          <w:szCs w:val="16"/>
        </w:rPr>
        <w:t>① 投标函（商务标）；</w:t>
      </w:r>
    </w:p>
    <w:p w14:paraId="4A4B5A2C">
      <w:pPr>
        <w:spacing w:line="336" w:lineRule="auto"/>
        <w:ind w:firstLine="619" w:firstLineChars="284"/>
        <w:rPr>
          <w:rFonts w:ascii="宋体" w:hAnsi="宋体"/>
          <w:spacing w:val="4"/>
          <w:sz w:val="21"/>
          <w:szCs w:val="16"/>
        </w:rPr>
      </w:pPr>
      <w:r>
        <w:rPr>
          <w:rFonts w:hint="eastAsia" w:ascii="宋体" w:hAnsi="宋体"/>
          <w:spacing w:val="4"/>
          <w:sz w:val="21"/>
          <w:szCs w:val="16"/>
        </w:rPr>
        <w:t>② 商务条款偏离表；</w:t>
      </w:r>
    </w:p>
    <w:p w14:paraId="079D6AE8">
      <w:pPr>
        <w:spacing w:line="336" w:lineRule="auto"/>
        <w:ind w:firstLine="619" w:firstLineChars="284"/>
        <w:rPr>
          <w:rFonts w:hint="eastAsia" w:ascii="宋体" w:hAnsi="宋体" w:eastAsia="宋体"/>
          <w:spacing w:val="4"/>
          <w:sz w:val="21"/>
          <w:szCs w:val="16"/>
          <w:lang w:eastAsia="zh-CN"/>
        </w:rPr>
      </w:pPr>
      <w:r>
        <w:rPr>
          <w:rFonts w:hint="eastAsia" w:ascii="宋体" w:hAnsi="宋体"/>
          <w:spacing w:val="4"/>
          <w:sz w:val="21"/>
          <w:szCs w:val="16"/>
        </w:rPr>
        <w:t>③</w:t>
      </w:r>
      <w:r>
        <w:rPr>
          <w:rFonts w:hint="eastAsia" w:ascii="宋体" w:hAnsi="宋体"/>
          <w:spacing w:val="4"/>
          <w:sz w:val="21"/>
          <w:szCs w:val="16"/>
          <w:lang w:val="en-US" w:eastAsia="zh-CN"/>
        </w:rPr>
        <w:t xml:space="preserve"> </w:t>
      </w:r>
      <w:r>
        <w:rPr>
          <w:rFonts w:hint="eastAsia" w:ascii="宋体" w:hAnsi="宋体"/>
          <w:spacing w:val="4"/>
          <w:sz w:val="21"/>
          <w:szCs w:val="16"/>
        </w:rPr>
        <w:t>开标一览表</w:t>
      </w:r>
      <w:r>
        <w:rPr>
          <w:rFonts w:hint="eastAsia" w:ascii="宋体" w:hAnsi="宋体"/>
          <w:spacing w:val="4"/>
          <w:sz w:val="21"/>
          <w:szCs w:val="16"/>
          <w:lang w:eastAsia="zh-CN"/>
        </w:rPr>
        <w:t>、</w:t>
      </w:r>
      <w:r>
        <w:rPr>
          <w:rFonts w:hint="eastAsia" w:ascii="宋体" w:hAnsi="宋体"/>
          <w:spacing w:val="4"/>
          <w:sz w:val="21"/>
          <w:szCs w:val="16"/>
        </w:rPr>
        <w:t>投标分项报价表</w:t>
      </w:r>
      <w:r>
        <w:rPr>
          <w:rFonts w:hint="eastAsia" w:ascii="宋体" w:hAnsi="宋体"/>
          <w:spacing w:val="4"/>
          <w:sz w:val="21"/>
          <w:szCs w:val="16"/>
          <w:lang w:eastAsia="zh-CN"/>
        </w:rPr>
        <w:t>；</w:t>
      </w:r>
    </w:p>
    <w:p w14:paraId="2D7D806D">
      <w:pPr>
        <w:spacing w:line="336" w:lineRule="auto"/>
        <w:ind w:firstLine="619" w:firstLineChars="284"/>
        <w:rPr>
          <w:rFonts w:hint="default" w:ascii="宋体" w:hAnsi="宋体" w:eastAsia="宋体"/>
          <w:spacing w:val="4"/>
          <w:sz w:val="21"/>
          <w:szCs w:val="16"/>
          <w:lang w:val="en-US" w:eastAsia="zh-CN"/>
        </w:rPr>
      </w:pPr>
      <w:r>
        <w:rPr>
          <w:rFonts w:hint="eastAsia" w:ascii="宋体" w:hAnsi="宋体"/>
          <w:spacing w:val="4"/>
          <w:sz w:val="21"/>
          <w:szCs w:val="16"/>
        </w:rPr>
        <w:t>④</w:t>
      </w:r>
      <w:r>
        <w:rPr>
          <w:rFonts w:hint="eastAsia" w:ascii="宋体" w:hAnsi="宋体"/>
          <w:spacing w:val="4"/>
          <w:sz w:val="21"/>
          <w:szCs w:val="16"/>
          <w:lang w:val="en-US" w:eastAsia="zh-CN"/>
        </w:rPr>
        <w:t xml:space="preserve"> 服务承诺函、质量承诺函。</w:t>
      </w:r>
    </w:p>
    <w:p w14:paraId="78CF6642">
      <w:pPr>
        <w:spacing w:line="336" w:lineRule="auto"/>
        <w:ind w:firstLine="403" w:firstLineChars="185"/>
        <w:rPr>
          <w:rFonts w:ascii="宋体" w:hAnsi="宋体"/>
          <w:spacing w:val="4"/>
          <w:sz w:val="21"/>
          <w:szCs w:val="16"/>
        </w:rPr>
      </w:pPr>
      <w:r>
        <w:rPr>
          <w:rFonts w:hint="eastAsia" w:ascii="宋体" w:hAnsi="宋体"/>
          <w:spacing w:val="4"/>
          <w:sz w:val="21"/>
          <w:szCs w:val="16"/>
        </w:rPr>
        <w:t>注：招标文件给定格式的按给定的格式填写，未给定格式的，由投标人自行编制，但需包含以上内容。</w:t>
      </w:r>
    </w:p>
    <w:p w14:paraId="378778F5">
      <w:pPr>
        <w:spacing w:line="336" w:lineRule="auto"/>
        <w:ind w:firstLine="403" w:firstLineChars="185"/>
        <w:rPr>
          <w:rFonts w:ascii="宋体" w:hAnsi="宋体"/>
          <w:spacing w:val="4"/>
          <w:sz w:val="21"/>
          <w:szCs w:val="16"/>
        </w:rPr>
      </w:pPr>
      <w:r>
        <w:rPr>
          <w:rFonts w:hint="eastAsia" w:ascii="宋体" w:hAnsi="宋体"/>
          <w:spacing w:val="4"/>
          <w:sz w:val="21"/>
          <w:szCs w:val="16"/>
        </w:rPr>
        <w:t>2.</w:t>
      </w:r>
      <w:r>
        <w:rPr>
          <w:rFonts w:ascii="宋体" w:hAnsi="宋体"/>
          <w:spacing w:val="4"/>
          <w:sz w:val="21"/>
          <w:szCs w:val="16"/>
        </w:rPr>
        <w:t>2</w:t>
      </w:r>
      <w:r>
        <w:rPr>
          <w:rFonts w:hint="eastAsia" w:ascii="宋体" w:hAnsi="宋体"/>
          <w:spacing w:val="4"/>
          <w:sz w:val="21"/>
          <w:szCs w:val="16"/>
        </w:rPr>
        <w:t>投标文件技术部分：</w:t>
      </w:r>
    </w:p>
    <w:p w14:paraId="5E3D9DC3">
      <w:pPr>
        <w:spacing w:line="336" w:lineRule="auto"/>
        <w:ind w:firstLine="598" w:firstLineChars="285"/>
        <w:rPr>
          <w:rFonts w:hint="eastAsia" w:eastAsia="宋体"/>
          <w:sz w:val="21"/>
          <w:szCs w:val="21"/>
          <w:lang w:eastAsia="zh-CN"/>
        </w:rPr>
      </w:pPr>
      <w:r>
        <w:rPr>
          <w:rFonts w:hint="eastAsia"/>
          <w:sz w:val="21"/>
          <w:szCs w:val="21"/>
        </w:rPr>
        <w:t>①</w:t>
      </w:r>
      <w:r>
        <w:rPr>
          <w:rFonts w:hint="eastAsia"/>
          <w:sz w:val="21"/>
          <w:szCs w:val="21"/>
          <w:lang w:val="en-US" w:eastAsia="zh-CN"/>
        </w:rPr>
        <w:t xml:space="preserve"> </w:t>
      </w:r>
      <w:r>
        <w:rPr>
          <w:rFonts w:hint="eastAsia"/>
          <w:sz w:val="21"/>
          <w:szCs w:val="21"/>
        </w:rPr>
        <w:t>技术规范及服务要求</w:t>
      </w:r>
      <w:r>
        <w:rPr>
          <w:rFonts w:hint="eastAsia"/>
          <w:sz w:val="21"/>
          <w:szCs w:val="21"/>
          <w:lang w:eastAsia="zh-CN"/>
        </w:rPr>
        <w:t>；</w:t>
      </w:r>
    </w:p>
    <w:p w14:paraId="568AF739">
      <w:pPr>
        <w:spacing w:line="336" w:lineRule="auto"/>
        <w:ind w:firstLine="598" w:firstLineChars="285"/>
        <w:rPr>
          <w:rFonts w:hint="eastAsia" w:eastAsia="宋体"/>
          <w:sz w:val="21"/>
          <w:szCs w:val="21"/>
          <w:lang w:eastAsia="zh-CN"/>
        </w:rPr>
      </w:pPr>
      <w:r>
        <w:rPr>
          <w:rFonts w:hint="eastAsia"/>
          <w:sz w:val="21"/>
          <w:szCs w:val="21"/>
        </w:rPr>
        <w:t>②</w:t>
      </w:r>
      <w:r>
        <w:rPr>
          <w:rFonts w:hint="eastAsia"/>
          <w:sz w:val="21"/>
          <w:szCs w:val="21"/>
          <w:lang w:val="en-US" w:eastAsia="zh-CN"/>
        </w:rPr>
        <w:t xml:space="preserve"> </w:t>
      </w:r>
      <w:r>
        <w:rPr>
          <w:rFonts w:hint="eastAsia"/>
          <w:sz w:val="21"/>
          <w:szCs w:val="21"/>
        </w:rPr>
        <w:t>投标书（技术标）</w:t>
      </w:r>
      <w:r>
        <w:rPr>
          <w:rFonts w:hint="eastAsia"/>
          <w:sz w:val="21"/>
          <w:szCs w:val="21"/>
          <w:lang w:eastAsia="zh-CN"/>
        </w:rPr>
        <w:t>；</w:t>
      </w:r>
    </w:p>
    <w:p w14:paraId="45B7475E">
      <w:pPr>
        <w:spacing w:line="336" w:lineRule="auto"/>
        <w:ind w:firstLine="598" w:firstLineChars="285"/>
        <w:rPr>
          <w:rFonts w:hint="eastAsia" w:eastAsia="宋体"/>
          <w:sz w:val="21"/>
          <w:szCs w:val="21"/>
          <w:lang w:eastAsia="zh-CN"/>
        </w:rPr>
      </w:pPr>
      <w:r>
        <w:rPr>
          <w:rFonts w:hint="eastAsia"/>
          <w:sz w:val="21"/>
          <w:szCs w:val="21"/>
        </w:rPr>
        <w:t>③</w:t>
      </w:r>
      <w:r>
        <w:rPr>
          <w:rFonts w:hint="eastAsia"/>
          <w:sz w:val="21"/>
          <w:szCs w:val="21"/>
          <w:lang w:val="en-US" w:eastAsia="zh-CN"/>
        </w:rPr>
        <w:t xml:space="preserve"> </w:t>
      </w:r>
      <w:r>
        <w:rPr>
          <w:rFonts w:hint="eastAsia"/>
          <w:sz w:val="21"/>
          <w:szCs w:val="21"/>
        </w:rPr>
        <w:t>技术承诺函</w:t>
      </w:r>
      <w:r>
        <w:rPr>
          <w:rFonts w:hint="eastAsia"/>
          <w:sz w:val="21"/>
          <w:szCs w:val="21"/>
          <w:lang w:eastAsia="zh-CN"/>
        </w:rPr>
        <w:t>；</w:t>
      </w:r>
    </w:p>
    <w:p w14:paraId="7D57E06D">
      <w:pPr>
        <w:spacing w:line="336" w:lineRule="auto"/>
        <w:ind w:firstLine="598" w:firstLineChars="285"/>
        <w:rPr>
          <w:rFonts w:hint="eastAsia" w:eastAsia="宋体"/>
          <w:sz w:val="21"/>
          <w:szCs w:val="21"/>
          <w:lang w:eastAsia="zh-CN"/>
        </w:rPr>
      </w:pPr>
      <w:r>
        <w:rPr>
          <w:rFonts w:hint="eastAsia"/>
          <w:sz w:val="21"/>
          <w:szCs w:val="21"/>
        </w:rPr>
        <w:t>④</w:t>
      </w:r>
      <w:r>
        <w:rPr>
          <w:rFonts w:hint="eastAsia"/>
          <w:sz w:val="21"/>
          <w:szCs w:val="21"/>
          <w:lang w:val="en-US" w:eastAsia="zh-CN"/>
        </w:rPr>
        <w:t xml:space="preserve"> </w:t>
      </w:r>
      <w:r>
        <w:rPr>
          <w:rFonts w:hint="eastAsia"/>
          <w:sz w:val="21"/>
          <w:szCs w:val="21"/>
        </w:rPr>
        <w:t>企业情况、从业经历、服务承诺一览表</w:t>
      </w:r>
      <w:r>
        <w:rPr>
          <w:rFonts w:hint="eastAsia"/>
          <w:sz w:val="21"/>
          <w:szCs w:val="21"/>
          <w:lang w:eastAsia="zh-CN"/>
        </w:rPr>
        <w:t>；</w:t>
      </w:r>
    </w:p>
    <w:p w14:paraId="2513B94A">
      <w:pPr>
        <w:spacing w:line="336" w:lineRule="auto"/>
        <w:ind w:firstLine="598" w:firstLineChars="285"/>
        <w:rPr>
          <w:rFonts w:hint="eastAsia" w:eastAsia="宋体"/>
          <w:b/>
          <w:bCs/>
          <w:color w:val="auto"/>
          <w:sz w:val="21"/>
          <w:szCs w:val="21"/>
          <w:lang w:eastAsia="zh-CN"/>
        </w:rPr>
      </w:pPr>
      <w:r>
        <w:rPr>
          <w:rFonts w:hint="eastAsia"/>
          <w:sz w:val="21"/>
          <w:szCs w:val="21"/>
        </w:rPr>
        <w:t>⑤</w:t>
      </w:r>
      <w:r>
        <w:rPr>
          <w:rFonts w:hint="eastAsia"/>
          <w:sz w:val="21"/>
          <w:szCs w:val="21"/>
          <w:lang w:val="en-US" w:eastAsia="zh-CN"/>
        </w:rPr>
        <w:t xml:space="preserve"> </w:t>
      </w:r>
      <w:r>
        <w:rPr>
          <w:rFonts w:hint="eastAsia"/>
          <w:sz w:val="21"/>
          <w:szCs w:val="21"/>
        </w:rPr>
        <w:t>投标方案：</w:t>
      </w:r>
      <w:r>
        <w:rPr>
          <w:rFonts w:hint="eastAsia"/>
          <w:b/>
          <w:bCs/>
          <w:color w:val="auto"/>
          <w:sz w:val="21"/>
          <w:szCs w:val="21"/>
        </w:rPr>
        <w:t>详细的维修方案和关键零部件总成、主要配件、材料等相应的名称、型号规格、数量和品牌</w:t>
      </w:r>
      <w:r>
        <w:rPr>
          <w:rFonts w:hint="eastAsia"/>
          <w:b/>
          <w:bCs/>
          <w:color w:val="auto"/>
          <w:sz w:val="21"/>
          <w:szCs w:val="21"/>
          <w:lang w:eastAsia="zh-CN"/>
        </w:rPr>
        <w:t>；</w:t>
      </w:r>
    </w:p>
    <w:p w14:paraId="32A9D99C">
      <w:pPr>
        <w:spacing w:line="336" w:lineRule="auto"/>
        <w:ind w:firstLine="598" w:firstLineChars="285"/>
        <w:rPr>
          <w:rFonts w:hint="eastAsia" w:eastAsia="宋体"/>
          <w:color w:val="FF0000"/>
          <w:sz w:val="21"/>
          <w:szCs w:val="21"/>
          <w:lang w:eastAsia="zh-CN"/>
        </w:rPr>
      </w:pPr>
      <w:r>
        <w:rPr>
          <w:rFonts w:hint="eastAsia"/>
          <w:sz w:val="21"/>
          <w:szCs w:val="21"/>
        </w:rPr>
        <w:t>⑥</w:t>
      </w:r>
      <w:r>
        <w:rPr>
          <w:rFonts w:hint="eastAsia"/>
          <w:sz w:val="21"/>
          <w:szCs w:val="21"/>
          <w:lang w:val="en-US" w:eastAsia="zh-CN"/>
        </w:rPr>
        <w:t xml:space="preserve"> </w:t>
      </w:r>
      <w:r>
        <w:rPr>
          <w:rFonts w:hint="eastAsia" w:ascii="宋体" w:hAnsi="宋体"/>
          <w:spacing w:val="4"/>
          <w:sz w:val="21"/>
          <w:szCs w:val="16"/>
        </w:rPr>
        <w:t>技术条款偏离表</w:t>
      </w:r>
      <w:r>
        <w:rPr>
          <w:rFonts w:hint="eastAsia" w:ascii="宋体" w:hAnsi="宋体"/>
          <w:spacing w:val="4"/>
          <w:sz w:val="21"/>
          <w:szCs w:val="16"/>
          <w:lang w:eastAsia="zh-CN"/>
        </w:rPr>
        <w:t>；</w:t>
      </w:r>
    </w:p>
    <w:p w14:paraId="4E65406F">
      <w:pPr>
        <w:spacing w:line="336" w:lineRule="auto"/>
        <w:ind w:firstLine="598" w:firstLineChars="285"/>
        <w:rPr>
          <w:sz w:val="21"/>
          <w:szCs w:val="21"/>
        </w:rPr>
      </w:pPr>
      <w:r>
        <w:rPr>
          <w:rFonts w:hint="eastAsia"/>
          <w:sz w:val="21"/>
          <w:szCs w:val="21"/>
        </w:rPr>
        <w:t>⑦</w:t>
      </w:r>
      <w:r>
        <w:rPr>
          <w:rFonts w:hint="eastAsia"/>
          <w:sz w:val="21"/>
          <w:szCs w:val="21"/>
          <w:lang w:val="en-US" w:eastAsia="zh-CN"/>
        </w:rPr>
        <w:t xml:space="preserve"> </w:t>
      </w:r>
      <w:r>
        <w:rPr>
          <w:rFonts w:hint="eastAsia"/>
          <w:sz w:val="21"/>
          <w:szCs w:val="21"/>
        </w:rPr>
        <w:t>投标人需提交的其它资料。</w:t>
      </w:r>
    </w:p>
    <w:p w14:paraId="56E34915">
      <w:pPr>
        <w:pStyle w:val="9"/>
        <w:spacing w:line="360" w:lineRule="auto"/>
        <w:rPr>
          <w:rFonts w:ascii="黑体" w:hAnsi="黑体" w:eastAsia="黑体"/>
          <w:b/>
          <w:bCs/>
          <w:sz w:val="28"/>
          <w:szCs w:val="28"/>
        </w:rPr>
      </w:pPr>
      <w:r>
        <w:rPr>
          <w:rFonts w:hint="eastAsia" w:ascii="黑体" w:hAnsi="黑体" w:eastAsia="黑体"/>
          <w:b/>
          <w:bCs/>
          <w:sz w:val="28"/>
          <w:szCs w:val="28"/>
          <w:lang w:val="en-US" w:eastAsia="zh-CN"/>
        </w:rPr>
        <w:t>三</w:t>
      </w:r>
      <w:r>
        <w:rPr>
          <w:rFonts w:hint="eastAsia" w:ascii="黑体" w:hAnsi="黑体" w:eastAsia="黑体"/>
          <w:b/>
          <w:bCs/>
          <w:sz w:val="28"/>
          <w:szCs w:val="28"/>
        </w:rPr>
        <w:t>、投标文件的密封和标记</w:t>
      </w:r>
    </w:p>
    <w:p w14:paraId="3A63FC8F">
      <w:pPr>
        <w:pStyle w:val="9"/>
        <w:spacing w:line="360" w:lineRule="auto"/>
        <w:ind w:firstLine="420" w:firstLineChars="200"/>
        <w:rPr>
          <w:rFonts w:hAnsi="宋体"/>
          <w:sz w:val="21"/>
          <w:szCs w:val="21"/>
        </w:rPr>
      </w:pPr>
      <w:r>
        <w:rPr>
          <w:rFonts w:hint="eastAsia" w:hAnsi="宋体"/>
          <w:sz w:val="21"/>
          <w:szCs w:val="21"/>
        </w:rPr>
        <w:t>1.投标人应将投标文件正、副本及U盘电子版一同密封送达，并在封面明显处注明以下内容：</w:t>
      </w:r>
    </w:p>
    <w:p w14:paraId="678B0A70">
      <w:pPr>
        <w:pStyle w:val="9"/>
        <w:spacing w:line="360" w:lineRule="auto"/>
        <w:ind w:firstLine="420" w:firstLineChars="200"/>
        <w:rPr>
          <w:rFonts w:hint="eastAsia" w:hAnsi="宋体" w:eastAsia="宋体"/>
          <w:sz w:val="21"/>
          <w:szCs w:val="21"/>
          <w:lang w:eastAsia="zh-CN"/>
        </w:rPr>
      </w:pPr>
      <w:r>
        <w:rPr>
          <w:rFonts w:hint="eastAsia" w:hAnsi="宋体"/>
          <w:sz w:val="21"/>
          <w:szCs w:val="21"/>
        </w:rPr>
        <w:t>⑴项目名称</w:t>
      </w:r>
      <w:r>
        <w:rPr>
          <w:rFonts w:hint="eastAsia" w:hAnsi="宋体"/>
          <w:sz w:val="21"/>
          <w:szCs w:val="21"/>
          <w:lang w:eastAsia="zh-CN"/>
        </w:rPr>
        <w:t>；</w:t>
      </w:r>
    </w:p>
    <w:p w14:paraId="3877FB21">
      <w:pPr>
        <w:pStyle w:val="9"/>
        <w:spacing w:line="360" w:lineRule="auto"/>
        <w:ind w:firstLine="420" w:firstLineChars="200"/>
        <w:rPr>
          <w:rFonts w:hint="eastAsia" w:hAnsi="宋体" w:eastAsia="宋体"/>
          <w:sz w:val="21"/>
          <w:szCs w:val="21"/>
          <w:lang w:eastAsia="zh-CN"/>
        </w:rPr>
      </w:pPr>
      <w:r>
        <w:rPr>
          <w:rFonts w:hint="eastAsia" w:hAnsi="宋体"/>
          <w:sz w:val="21"/>
          <w:szCs w:val="21"/>
        </w:rPr>
        <w:t>⑵投标人名称（加盖公章）、地址、邮编、电话、传真</w:t>
      </w:r>
      <w:r>
        <w:rPr>
          <w:rFonts w:hint="eastAsia" w:hAnsi="宋体"/>
          <w:sz w:val="21"/>
          <w:szCs w:val="21"/>
          <w:lang w:eastAsia="zh-CN"/>
        </w:rPr>
        <w:t>。</w:t>
      </w:r>
    </w:p>
    <w:p w14:paraId="14BF3F54">
      <w:pPr>
        <w:pStyle w:val="9"/>
        <w:spacing w:line="360" w:lineRule="auto"/>
        <w:ind w:firstLine="420" w:firstLineChars="200"/>
        <w:rPr>
          <w:rFonts w:hAnsi="宋体"/>
          <w:sz w:val="21"/>
          <w:szCs w:val="21"/>
        </w:rPr>
      </w:pPr>
      <w:r>
        <w:rPr>
          <w:rFonts w:hint="eastAsia" w:hAnsi="宋体"/>
          <w:sz w:val="21"/>
          <w:szCs w:val="21"/>
        </w:rPr>
        <w:t>2.</w:t>
      </w:r>
      <w:r>
        <w:rPr>
          <w:rFonts w:hint="eastAsia" w:hAnsi="宋体"/>
          <w:b/>
          <w:bCs/>
          <w:sz w:val="21"/>
          <w:szCs w:val="21"/>
          <w:highlight w:val="none"/>
        </w:rPr>
        <w:t>请投标人将招标文件分四个密封包，即《投标文件（资质文件）》、《投标文件（技术标）》、《投标文件（商务标）》（含电子版）、《投标文件（开标一览表）》”单独密封，并注明项目名称、投标人名称（加盖公章），于开标现场同时提交。</w:t>
      </w:r>
    </w:p>
    <w:p w14:paraId="4412813E">
      <w:pPr>
        <w:pStyle w:val="9"/>
        <w:spacing w:line="360" w:lineRule="auto"/>
        <w:ind w:firstLine="420" w:firstLineChars="200"/>
        <w:rPr>
          <w:rFonts w:hAnsi="宋体"/>
          <w:sz w:val="21"/>
          <w:szCs w:val="21"/>
        </w:rPr>
      </w:pPr>
      <w:r>
        <w:rPr>
          <w:rFonts w:hint="eastAsia" w:hAnsi="宋体"/>
          <w:sz w:val="21"/>
          <w:szCs w:val="21"/>
        </w:rPr>
        <w:t>3.每一密封文件在封口处加盖投标人公章并注明“于正式开标之前不准启封”字样。</w:t>
      </w:r>
    </w:p>
    <w:p w14:paraId="5E86CE01">
      <w:pPr>
        <w:pStyle w:val="9"/>
        <w:spacing w:line="360" w:lineRule="auto"/>
        <w:ind w:firstLine="420" w:firstLineChars="200"/>
        <w:rPr>
          <w:rFonts w:hAnsi="宋体"/>
          <w:sz w:val="21"/>
          <w:szCs w:val="21"/>
        </w:rPr>
      </w:pPr>
      <w:r>
        <w:rPr>
          <w:rFonts w:hint="eastAsia" w:hAnsi="宋体"/>
          <w:sz w:val="21"/>
          <w:szCs w:val="21"/>
        </w:rPr>
        <w:t>4.如果投标人未按上述要求对投标文件密封及加写标记，招标人对投标人提前启封概不负责。对由此造成提前开封的投标文件，招标人有权予以拒绝，并退回投标人。</w:t>
      </w:r>
    </w:p>
    <w:p w14:paraId="0DCE4E99">
      <w:pPr>
        <w:spacing w:line="336" w:lineRule="auto"/>
        <w:ind w:firstLine="405" w:firstLineChars="185"/>
        <w:rPr>
          <w:rFonts w:ascii="宋体" w:hAnsi="宋体"/>
          <w:b/>
          <w:spacing w:val="4"/>
          <w:sz w:val="21"/>
          <w:szCs w:val="21"/>
        </w:rPr>
      </w:pPr>
      <w:r>
        <w:rPr>
          <w:rFonts w:hint="eastAsia" w:ascii="宋体" w:hAnsi="宋体"/>
          <w:b/>
          <w:spacing w:val="4"/>
          <w:sz w:val="21"/>
          <w:szCs w:val="21"/>
        </w:rPr>
        <w:t>5.投标文件的装订</w:t>
      </w:r>
    </w:p>
    <w:p w14:paraId="060A0413">
      <w:pPr>
        <w:spacing w:line="336" w:lineRule="auto"/>
        <w:ind w:firstLine="403" w:firstLineChars="185"/>
        <w:rPr>
          <w:rFonts w:ascii="宋体" w:hAnsi="宋体"/>
          <w:spacing w:val="4"/>
          <w:sz w:val="21"/>
          <w:szCs w:val="21"/>
        </w:rPr>
      </w:pPr>
      <w:r>
        <w:rPr>
          <w:rFonts w:hint="eastAsia" w:ascii="宋体" w:hAnsi="宋体"/>
          <w:spacing w:val="4"/>
          <w:sz w:val="21"/>
          <w:szCs w:val="21"/>
        </w:rPr>
        <w:t>5.1</w:t>
      </w:r>
      <w:r>
        <w:rPr>
          <w:rFonts w:hint="eastAsia" w:ascii="宋体" w:hAnsi="宋体"/>
          <w:b/>
          <w:bCs/>
          <w:spacing w:val="4"/>
          <w:sz w:val="21"/>
          <w:szCs w:val="21"/>
        </w:rPr>
        <w:t>投标文件按统一格式填写，装订成册。</w:t>
      </w:r>
    </w:p>
    <w:p w14:paraId="2F37B777">
      <w:pPr>
        <w:spacing w:line="336" w:lineRule="auto"/>
        <w:ind w:firstLine="403" w:firstLineChars="185"/>
        <w:rPr>
          <w:rFonts w:ascii="宋体" w:hAnsi="宋体"/>
          <w:spacing w:val="4"/>
          <w:sz w:val="21"/>
          <w:szCs w:val="21"/>
        </w:rPr>
      </w:pPr>
      <w:r>
        <w:rPr>
          <w:rFonts w:hint="eastAsia" w:ascii="宋体" w:hAnsi="宋体"/>
          <w:spacing w:val="4"/>
          <w:sz w:val="21"/>
          <w:szCs w:val="21"/>
        </w:rPr>
        <w:t>5.2投标文件商务标、技术标各一式六份（</w:t>
      </w:r>
      <w:r>
        <w:rPr>
          <w:rFonts w:hint="eastAsia" w:ascii="宋体" w:hAnsi="宋体"/>
          <w:b/>
          <w:bCs/>
          <w:color w:val="auto"/>
          <w:spacing w:val="4"/>
          <w:sz w:val="21"/>
          <w:szCs w:val="21"/>
        </w:rPr>
        <w:t>一正五副</w:t>
      </w:r>
      <w:r>
        <w:rPr>
          <w:rFonts w:hint="eastAsia" w:ascii="宋体" w:hAnsi="宋体"/>
          <w:spacing w:val="4"/>
          <w:sz w:val="21"/>
          <w:szCs w:val="21"/>
        </w:rPr>
        <w:t>），</w:t>
      </w:r>
      <w:r>
        <w:rPr>
          <w:rFonts w:hint="eastAsia" w:ascii="宋体" w:hAnsi="宋体"/>
          <w:b/>
          <w:spacing w:val="4"/>
          <w:sz w:val="21"/>
          <w:szCs w:val="21"/>
        </w:rPr>
        <w:t>报价汇总表一份，特别要求，商务标、</w:t>
      </w:r>
      <w:r>
        <w:rPr>
          <w:rFonts w:hint="eastAsia" w:ascii="宋体" w:hAnsi="宋体"/>
          <w:b/>
          <w:spacing w:val="4"/>
          <w:sz w:val="21"/>
          <w:szCs w:val="21"/>
          <w:highlight w:val="none"/>
        </w:rPr>
        <w:t>技术标一定要分开密封</w:t>
      </w:r>
      <w:r>
        <w:rPr>
          <w:rFonts w:hint="eastAsia" w:ascii="宋体" w:hAnsi="宋体"/>
          <w:b/>
          <w:spacing w:val="4"/>
          <w:sz w:val="21"/>
          <w:szCs w:val="21"/>
        </w:rPr>
        <w:t>，不单独装订的，投标文件做无效标处理。</w:t>
      </w:r>
    </w:p>
    <w:p w14:paraId="30F23D91">
      <w:pPr>
        <w:pStyle w:val="9"/>
        <w:spacing w:line="360" w:lineRule="auto"/>
        <w:rPr>
          <w:rFonts w:ascii="黑体" w:hAnsi="黑体" w:eastAsia="黑体"/>
          <w:b/>
          <w:bCs/>
          <w:sz w:val="28"/>
          <w:szCs w:val="28"/>
        </w:rPr>
      </w:pPr>
      <w:r>
        <w:rPr>
          <w:rFonts w:hint="eastAsia" w:ascii="黑体" w:hAnsi="黑体" w:eastAsia="黑体"/>
          <w:b/>
          <w:bCs/>
          <w:sz w:val="28"/>
          <w:szCs w:val="28"/>
          <w:lang w:val="en-US" w:eastAsia="zh-CN"/>
        </w:rPr>
        <w:t>四</w:t>
      </w:r>
      <w:r>
        <w:rPr>
          <w:rFonts w:hint="eastAsia" w:ascii="黑体" w:hAnsi="黑体" w:eastAsia="黑体"/>
          <w:b/>
          <w:bCs/>
          <w:sz w:val="28"/>
          <w:szCs w:val="28"/>
        </w:rPr>
        <w:t>、投标文件格式要求</w:t>
      </w:r>
    </w:p>
    <w:p w14:paraId="46089797">
      <w:pPr>
        <w:spacing w:line="336" w:lineRule="auto"/>
        <w:ind w:firstLine="405" w:firstLineChars="185"/>
        <w:rPr>
          <w:rFonts w:ascii="宋体" w:hAnsi="宋体"/>
          <w:b/>
          <w:spacing w:val="4"/>
          <w:sz w:val="21"/>
          <w:szCs w:val="16"/>
        </w:rPr>
      </w:pPr>
      <w:r>
        <w:rPr>
          <w:rFonts w:hint="eastAsia" w:ascii="宋体" w:hAnsi="宋体"/>
          <w:b/>
          <w:spacing w:val="4"/>
          <w:sz w:val="21"/>
          <w:szCs w:val="16"/>
        </w:rPr>
        <w:t>1.投标文件编制说明</w:t>
      </w:r>
    </w:p>
    <w:p w14:paraId="50FD1A40">
      <w:pPr>
        <w:spacing w:line="336" w:lineRule="auto"/>
        <w:ind w:firstLine="403" w:firstLineChars="185"/>
        <w:rPr>
          <w:rFonts w:ascii="宋体" w:hAnsi="宋体"/>
          <w:spacing w:val="4"/>
          <w:sz w:val="21"/>
          <w:szCs w:val="16"/>
        </w:rPr>
      </w:pPr>
      <w:r>
        <w:rPr>
          <w:rFonts w:hint="eastAsia" w:ascii="宋体" w:hAnsi="宋体"/>
          <w:spacing w:val="4"/>
          <w:sz w:val="21"/>
          <w:szCs w:val="16"/>
        </w:rPr>
        <w:t>1.1投标文件应按照要求进行编制，不得擅自删减内容。</w:t>
      </w:r>
    </w:p>
    <w:p w14:paraId="10A4B7E5">
      <w:pPr>
        <w:spacing w:line="336" w:lineRule="auto"/>
        <w:ind w:firstLine="403" w:firstLineChars="185"/>
        <w:rPr>
          <w:rFonts w:ascii="宋体" w:hAnsi="宋体"/>
          <w:spacing w:val="4"/>
          <w:sz w:val="21"/>
          <w:szCs w:val="16"/>
        </w:rPr>
      </w:pPr>
      <w:r>
        <w:rPr>
          <w:rFonts w:hint="eastAsia" w:ascii="宋体" w:hAnsi="宋体"/>
          <w:spacing w:val="4"/>
          <w:sz w:val="21"/>
          <w:szCs w:val="16"/>
        </w:rPr>
        <w:t>1.2报价汇总表为在开标仪式上唱标的内容，要求按格式填写、统一规范，不得自行增减内容。</w:t>
      </w:r>
    </w:p>
    <w:p w14:paraId="6EDFEAC3">
      <w:pPr>
        <w:spacing w:line="336" w:lineRule="auto"/>
        <w:ind w:firstLine="405" w:firstLineChars="185"/>
        <w:rPr>
          <w:rFonts w:ascii="宋体" w:hAnsi="宋体"/>
          <w:b/>
          <w:spacing w:val="4"/>
          <w:sz w:val="21"/>
          <w:szCs w:val="16"/>
        </w:rPr>
      </w:pPr>
      <w:r>
        <w:rPr>
          <w:rFonts w:hint="eastAsia" w:ascii="宋体" w:hAnsi="宋体"/>
          <w:b/>
          <w:spacing w:val="4"/>
          <w:sz w:val="21"/>
          <w:szCs w:val="16"/>
        </w:rPr>
        <w:t>2.投标文件的签署及规定</w:t>
      </w:r>
    </w:p>
    <w:p w14:paraId="76CCA07F">
      <w:pPr>
        <w:spacing w:line="336" w:lineRule="auto"/>
        <w:ind w:firstLine="405" w:firstLineChars="186"/>
        <w:rPr>
          <w:rFonts w:ascii="宋体" w:hAnsi="宋体"/>
          <w:spacing w:val="4"/>
          <w:sz w:val="21"/>
          <w:szCs w:val="16"/>
        </w:rPr>
      </w:pPr>
      <w:r>
        <w:rPr>
          <w:rFonts w:hint="eastAsia" w:ascii="宋体" w:hAnsi="宋体"/>
          <w:spacing w:val="4"/>
          <w:sz w:val="21"/>
          <w:szCs w:val="16"/>
        </w:rPr>
        <w:t>2.1投标人应填写全称，同时加盖公司印章。</w:t>
      </w:r>
    </w:p>
    <w:p w14:paraId="6C076EAB">
      <w:pPr>
        <w:spacing w:line="336" w:lineRule="auto"/>
        <w:ind w:firstLine="405" w:firstLineChars="186"/>
        <w:rPr>
          <w:rFonts w:ascii="宋体" w:hAnsi="宋体"/>
          <w:spacing w:val="4"/>
          <w:sz w:val="21"/>
          <w:szCs w:val="16"/>
        </w:rPr>
      </w:pPr>
      <w:r>
        <w:rPr>
          <w:rFonts w:hint="eastAsia" w:ascii="宋体" w:hAnsi="宋体"/>
          <w:spacing w:val="4"/>
          <w:sz w:val="21"/>
          <w:szCs w:val="16"/>
        </w:rPr>
        <w:t>2.2投标文件必须由法人代表或授权代表签署。</w:t>
      </w:r>
    </w:p>
    <w:p w14:paraId="2110E546">
      <w:pPr>
        <w:spacing w:line="336" w:lineRule="auto"/>
        <w:ind w:firstLine="405" w:firstLineChars="186"/>
        <w:rPr>
          <w:rFonts w:ascii="宋体" w:hAnsi="宋体"/>
          <w:spacing w:val="4"/>
          <w:sz w:val="21"/>
          <w:szCs w:val="16"/>
        </w:rPr>
      </w:pPr>
      <w:r>
        <w:rPr>
          <w:rFonts w:hint="eastAsia" w:ascii="宋体" w:hAnsi="宋体"/>
          <w:spacing w:val="4"/>
          <w:sz w:val="21"/>
          <w:szCs w:val="16"/>
        </w:rPr>
        <w:t>2.3投标文件的正本必须用不褪色的墨水填写或打印，注明“正本”字样。副本可以用复印件。如果正本与副本不符，以正本为准。开标后，无论中标与否，投标文件概不退还，请投标人自留底稿。</w:t>
      </w:r>
    </w:p>
    <w:p w14:paraId="5BC71184">
      <w:pPr>
        <w:spacing w:line="336" w:lineRule="auto"/>
        <w:ind w:firstLine="405" w:firstLineChars="186"/>
        <w:rPr>
          <w:rFonts w:ascii="宋体" w:hAnsi="宋体"/>
          <w:spacing w:val="4"/>
          <w:sz w:val="21"/>
          <w:szCs w:val="16"/>
        </w:rPr>
      </w:pPr>
      <w:r>
        <w:rPr>
          <w:rFonts w:hint="eastAsia" w:ascii="宋体" w:hAnsi="宋体"/>
          <w:spacing w:val="4"/>
          <w:sz w:val="21"/>
          <w:szCs w:val="16"/>
        </w:rPr>
        <w:t>2.4投标文件不得涂改和增删，如有修改错漏处，必须由同一签署人签字或盖章。</w:t>
      </w:r>
    </w:p>
    <w:p w14:paraId="35709753">
      <w:pPr>
        <w:spacing w:line="336" w:lineRule="auto"/>
        <w:ind w:firstLine="405" w:firstLineChars="186"/>
        <w:rPr>
          <w:rFonts w:ascii="宋体" w:hAnsi="宋体"/>
          <w:spacing w:val="4"/>
          <w:sz w:val="21"/>
          <w:szCs w:val="16"/>
        </w:rPr>
      </w:pPr>
      <w:r>
        <w:rPr>
          <w:rFonts w:hint="eastAsia" w:ascii="宋体" w:hAnsi="宋体"/>
          <w:spacing w:val="4"/>
          <w:sz w:val="21"/>
          <w:szCs w:val="16"/>
        </w:rPr>
        <w:t>2.5投标文件因字迹潦草或表达不清所引起的后果由投标人负责。</w:t>
      </w:r>
    </w:p>
    <w:p w14:paraId="333F267C">
      <w:pPr>
        <w:pStyle w:val="9"/>
        <w:spacing w:line="360" w:lineRule="auto"/>
        <w:rPr>
          <w:rFonts w:hint="default" w:ascii="黑体" w:hAnsi="黑体" w:eastAsia="黑体"/>
          <w:b/>
          <w:bCs/>
          <w:sz w:val="28"/>
          <w:szCs w:val="28"/>
          <w:lang w:val="en-US" w:eastAsia="zh-CN"/>
        </w:rPr>
      </w:pPr>
      <w:r>
        <w:rPr>
          <w:rFonts w:hint="eastAsia" w:ascii="黑体" w:hAnsi="黑体" w:eastAsia="黑体"/>
          <w:b/>
          <w:bCs/>
          <w:sz w:val="28"/>
          <w:szCs w:val="28"/>
          <w:lang w:val="en-US" w:eastAsia="zh-CN"/>
        </w:rPr>
        <w:t>五</w:t>
      </w:r>
      <w:r>
        <w:rPr>
          <w:rFonts w:hint="eastAsia" w:ascii="黑体" w:hAnsi="黑体" w:eastAsia="黑体"/>
          <w:b/>
          <w:bCs/>
          <w:sz w:val="28"/>
          <w:szCs w:val="28"/>
        </w:rPr>
        <w:t>、投标文件</w:t>
      </w:r>
      <w:r>
        <w:rPr>
          <w:rFonts w:hint="eastAsia" w:ascii="黑体" w:hAnsi="黑体" w:eastAsia="黑体"/>
          <w:b/>
          <w:bCs/>
          <w:sz w:val="28"/>
          <w:szCs w:val="28"/>
          <w:lang w:val="en-US" w:eastAsia="zh-CN"/>
        </w:rPr>
        <w:t>的投递</w:t>
      </w:r>
    </w:p>
    <w:p w14:paraId="563070FE">
      <w:pPr>
        <w:spacing w:line="336" w:lineRule="auto"/>
        <w:ind w:firstLine="403" w:firstLineChars="185"/>
        <w:rPr>
          <w:rFonts w:hint="eastAsia" w:ascii="宋体" w:hAnsi="宋体" w:eastAsia="宋体" w:cs="Times New Roman"/>
          <w:spacing w:val="4"/>
          <w:sz w:val="21"/>
          <w:szCs w:val="16"/>
          <w:lang w:val="en-US" w:eastAsia="zh-CN"/>
        </w:rPr>
      </w:pPr>
      <w:r>
        <w:rPr>
          <w:rFonts w:hint="eastAsia" w:ascii="宋体" w:hAnsi="宋体" w:eastAsia="宋体" w:cs="Times New Roman"/>
          <w:spacing w:val="4"/>
          <w:sz w:val="21"/>
          <w:szCs w:val="16"/>
          <w:lang w:val="en-US" w:eastAsia="zh-CN"/>
        </w:rPr>
        <w:t>在中国重汽e采通平台应标成功后，进入“供应商投标”环节，投递盖章扫描版电子标书（包含资质标书、技术标书、商务标书），若逾期未在中国重汽e采通平台上传电子标书，即便递交了纸版投标文件，一律视为无效投标。</w:t>
      </w:r>
    </w:p>
    <w:p w14:paraId="06CFF767">
      <w:pPr>
        <w:spacing w:line="336" w:lineRule="auto"/>
        <w:ind w:firstLine="403" w:firstLineChars="185"/>
        <w:rPr>
          <w:rFonts w:hint="eastAsia" w:ascii="宋体" w:hAnsi="宋体" w:eastAsia="宋体" w:cs="Times New Roman"/>
          <w:spacing w:val="4"/>
          <w:sz w:val="21"/>
          <w:szCs w:val="16"/>
          <w:lang w:val="en-US" w:eastAsia="zh-CN"/>
        </w:rPr>
      </w:pPr>
      <w:r>
        <w:rPr>
          <w:rFonts w:hint="eastAsia" w:ascii="宋体" w:hAnsi="宋体" w:eastAsia="宋体" w:cs="Times New Roman"/>
          <w:spacing w:val="4"/>
          <w:sz w:val="21"/>
          <w:szCs w:val="16"/>
          <w:lang w:val="en-US" w:eastAsia="zh-CN"/>
        </w:rPr>
        <w:t>如选择到场参与开标，自行携带纸质投标文件于开标前至开标地点即可，如选择线上参与开标，纸质投标文件需在开标日前两天，邮寄到指定地址。</w:t>
      </w:r>
    </w:p>
    <w:p w14:paraId="3961A6DA">
      <w:pPr>
        <w:spacing w:line="336" w:lineRule="auto"/>
        <w:ind w:firstLine="403" w:firstLineChars="185"/>
        <w:rPr>
          <w:rFonts w:hint="eastAsia" w:ascii="宋体" w:hAnsi="宋体" w:eastAsia="宋体" w:cs="Times New Roman"/>
          <w:spacing w:val="4"/>
          <w:sz w:val="21"/>
          <w:szCs w:val="16"/>
          <w:lang w:val="en-US" w:eastAsia="zh-CN"/>
        </w:rPr>
      </w:pPr>
      <w:r>
        <w:rPr>
          <w:rFonts w:hint="eastAsia" w:ascii="宋体" w:hAnsi="宋体" w:eastAsia="宋体" w:cs="Times New Roman"/>
          <w:spacing w:val="4"/>
          <w:sz w:val="21"/>
          <w:szCs w:val="16"/>
          <w:lang w:val="en-US" w:eastAsia="zh-CN"/>
        </w:rPr>
        <w:t>1.邮寄地址：山东省济南市历城区世纪大道757号</w:t>
      </w:r>
    </w:p>
    <w:p w14:paraId="7E96CA99">
      <w:pPr>
        <w:spacing w:line="336" w:lineRule="auto"/>
        <w:ind w:firstLine="403" w:firstLineChars="185"/>
        <w:rPr>
          <w:rFonts w:hint="eastAsia" w:ascii="宋体" w:hAnsi="宋体" w:eastAsia="宋体" w:cs="Times New Roman"/>
          <w:spacing w:val="4"/>
          <w:sz w:val="21"/>
          <w:szCs w:val="16"/>
          <w:lang w:val="en-US" w:eastAsia="zh-CN"/>
        </w:rPr>
      </w:pPr>
      <w:r>
        <w:rPr>
          <w:rFonts w:hint="eastAsia" w:ascii="宋体" w:hAnsi="宋体" w:eastAsia="宋体" w:cs="Times New Roman"/>
          <w:spacing w:val="4"/>
          <w:sz w:val="21"/>
          <w:szCs w:val="16"/>
          <w:lang w:val="en-US" w:eastAsia="zh-CN"/>
        </w:rPr>
        <w:t>2.收件人：蒋方通（15865012961）</w:t>
      </w:r>
    </w:p>
    <w:p w14:paraId="6D0DEF5B">
      <w:pPr>
        <w:rPr>
          <w:rFonts w:eastAsia="黑体"/>
          <w:b/>
          <w:bCs/>
          <w:sz w:val="28"/>
        </w:rPr>
      </w:pPr>
    </w:p>
    <w:p w14:paraId="3B0CE7E5">
      <w:pPr>
        <w:rPr>
          <w:rFonts w:eastAsia="黑体"/>
          <w:b/>
          <w:bCs/>
          <w:sz w:val="28"/>
        </w:rPr>
      </w:pPr>
      <w:r>
        <w:rPr>
          <w:rFonts w:eastAsia="黑体"/>
          <w:b/>
          <w:bCs/>
          <w:sz w:val="28"/>
        </w:rPr>
        <w:br w:type="page"/>
      </w:r>
    </w:p>
    <w:p w14:paraId="3B38DA36">
      <w:pPr>
        <w:rPr>
          <w:rFonts w:eastAsia="黑体"/>
          <w:b/>
          <w:bCs/>
          <w:sz w:val="28"/>
        </w:rPr>
      </w:pPr>
      <w:r>
        <w:rPr>
          <w:rFonts w:hint="eastAsia" w:eastAsia="黑体"/>
          <w:b/>
          <w:bCs/>
          <w:sz w:val="28"/>
        </w:rPr>
        <w:t>格式1（技术标包含但不限于以下文件）</w:t>
      </w:r>
    </w:p>
    <w:p w14:paraId="04FE200E">
      <w:pPr>
        <w:jc w:val="center"/>
        <w:rPr>
          <w:rFonts w:ascii="宋体" w:hAnsi="宋体"/>
          <w:b/>
          <w:bCs/>
          <w:sz w:val="32"/>
        </w:rPr>
      </w:pPr>
      <w:r>
        <w:rPr>
          <w:rFonts w:hint="eastAsia" w:ascii="宋体" w:hAnsi="宋体"/>
          <w:b/>
          <w:bCs/>
          <w:sz w:val="32"/>
        </w:rPr>
        <w:t>（一）投</w:t>
      </w:r>
      <w:r>
        <w:rPr>
          <w:rFonts w:ascii="宋体" w:hAnsi="宋体"/>
          <w:b/>
          <w:bCs/>
          <w:sz w:val="32"/>
        </w:rPr>
        <w:t xml:space="preserve"> </w:t>
      </w:r>
      <w:r>
        <w:rPr>
          <w:rFonts w:hint="eastAsia" w:ascii="宋体" w:hAnsi="宋体"/>
          <w:b/>
          <w:bCs/>
          <w:sz w:val="32"/>
        </w:rPr>
        <w:t>标</w:t>
      </w:r>
      <w:r>
        <w:rPr>
          <w:rFonts w:ascii="宋体" w:hAnsi="宋体"/>
          <w:b/>
          <w:bCs/>
          <w:sz w:val="32"/>
        </w:rPr>
        <w:t xml:space="preserve"> </w:t>
      </w:r>
      <w:r>
        <w:rPr>
          <w:rFonts w:hint="eastAsia" w:ascii="宋体" w:hAnsi="宋体"/>
          <w:b/>
          <w:bCs/>
          <w:sz w:val="32"/>
        </w:rPr>
        <w:t>书（技术标）</w:t>
      </w:r>
    </w:p>
    <w:p w14:paraId="729F08E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致：重汽（济南）车桥有限公司</w:t>
      </w:r>
    </w:p>
    <w:p w14:paraId="610B96BE">
      <w:pPr>
        <w:spacing w:line="360" w:lineRule="auto"/>
        <w:ind w:firstLine="480" w:firstLineChars="200"/>
        <w:rPr>
          <w:rFonts w:asciiTheme="minorEastAsia" w:hAnsiTheme="minorEastAsia" w:eastAsiaTheme="minorEastAsia"/>
          <w:b/>
          <w:bCs/>
          <w:sz w:val="24"/>
          <w:szCs w:val="24"/>
          <w:u w:val="single"/>
        </w:rPr>
      </w:pPr>
      <w:r>
        <w:rPr>
          <w:rFonts w:hint="eastAsia" w:asciiTheme="minorEastAsia" w:hAnsiTheme="minorEastAsia" w:eastAsiaTheme="minorEastAsia"/>
          <w:sz w:val="24"/>
          <w:szCs w:val="24"/>
        </w:rPr>
        <w:t>根据重汽（济南）车桥有限公司</w:t>
      </w:r>
      <w:r>
        <w:rPr>
          <w:rFonts w:hint="eastAsia" w:asciiTheme="minorEastAsia" w:hAnsiTheme="minorEastAsia" w:eastAsiaTheme="minorEastAsia"/>
          <w:sz w:val="24"/>
          <w:szCs w:val="24"/>
          <w:u w:val="single"/>
        </w:rPr>
        <w:t xml:space="preserve">      （项目名称）       </w:t>
      </w:r>
      <w:r>
        <w:rPr>
          <w:rFonts w:hint="eastAsia" w:asciiTheme="minorEastAsia" w:hAnsiTheme="minorEastAsia" w:eastAsiaTheme="minorEastAsia"/>
          <w:sz w:val="24"/>
          <w:szCs w:val="24"/>
        </w:rPr>
        <w:t>招标工作的各项要求，我单位</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（企业名称）            </w:t>
      </w:r>
      <w:r>
        <w:rPr>
          <w:rFonts w:hint="eastAsia" w:asciiTheme="minorEastAsia" w:hAnsiTheme="minorEastAsia" w:eastAsiaTheme="minorEastAsia"/>
          <w:sz w:val="24"/>
          <w:szCs w:val="24"/>
        </w:rPr>
        <w:t>具备承担</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项目的能力，自愿参加投标竞争，保证在本次投标活动中，根据招标文件要求出具的所有文件真实、合法、有效，并对授权的签字代表</w:t>
      </w:r>
      <w:r>
        <w:rPr>
          <w:rFonts w:hint="eastAsia" w:asciiTheme="minorEastAsia" w:hAnsiTheme="minorEastAsia" w:eastAsiaTheme="minorEastAsia"/>
          <w:sz w:val="24"/>
          <w:szCs w:val="24"/>
          <w:u w:val="single"/>
        </w:rPr>
        <w:t xml:space="preserve">（全名、工作单位、职务）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在本次投标活动中的行为承担法律责任。</w:t>
      </w:r>
    </w:p>
    <w:p w14:paraId="36F67FA3">
      <w:pPr>
        <w:spacing w:line="360" w:lineRule="auto"/>
        <w:rPr>
          <w:rFonts w:eastAsia="仿宋_GB2312"/>
          <w:sz w:val="24"/>
          <w:szCs w:val="24"/>
        </w:rPr>
      </w:pPr>
    </w:p>
    <w:p w14:paraId="54BC6C7F">
      <w:pPr>
        <w:spacing w:line="360" w:lineRule="auto"/>
        <w:rPr>
          <w:rFonts w:eastAsia="仿宋_GB2312"/>
          <w:sz w:val="24"/>
          <w:szCs w:val="24"/>
        </w:rPr>
      </w:pPr>
      <w:r>
        <w:rPr>
          <w:rFonts w:eastAsia="仿宋_GB2312"/>
          <w:sz w:val="24"/>
          <w:szCs w:val="24"/>
        </w:rPr>
        <w:t xml:space="preserve"> </w:t>
      </w:r>
    </w:p>
    <w:p w14:paraId="2216A3E4">
      <w:pPr>
        <w:spacing w:line="360" w:lineRule="auto"/>
        <w:rPr>
          <w:rFonts w:eastAsia="仿宋_GB2312"/>
          <w:sz w:val="24"/>
          <w:szCs w:val="24"/>
        </w:rPr>
      </w:pPr>
    </w:p>
    <w:p w14:paraId="4CECD783">
      <w:pPr>
        <w:spacing w:line="360" w:lineRule="auto"/>
        <w:rPr>
          <w:rFonts w:eastAsia="仿宋_GB2312"/>
          <w:sz w:val="24"/>
          <w:szCs w:val="24"/>
        </w:rPr>
      </w:pPr>
    </w:p>
    <w:p w14:paraId="210ECB01">
      <w:pPr>
        <w:spacing w:line="360" w:lineRule="auto"/>
        <w:ind w:firstLine="5040" w:firstLineChars="2100"/>
        <w:rPr>
          <w:rFonts w:eastAsia="仿宋_GB2312"/>
          <w:sz w:val="24"/>
          <w:szCs w:val="24"/>
        </w:rPr>
      </w:pPr>
      <w:r>
        <w:rPr>
          <w:rFonts w:hint="eastAsia" w:eastAsia="仿宋_GB2312"/>
          <w:sz w:val="24"/>
          <w:szCs w:val="24"/>
        </w:rPr>
        <w:t>法定代表人：（签字）</w:t>
      </w:r>
    </w:p>
    <w:p w14:paraId="161D1791">
      <w:pPr>
        <w:spacing w:line="360" w:lineRule="auto"/>
        <w:rPr>
          <w:rFonts w:eastAsia="仿宋_GB2312"/>
          <w:sz w:val="24"/>
          <w:szCs w:val="24"/>
        </w:rPr>
      </w:pPr>
    </w:p>
    <w:p w14:paraId="5A2763C0">
      <w:pPr>
        <w:spacing w:line="360" w:lineRule="auto"/>
        <w:rPr>
          <w:rFonts w:eastAsia="仿宋_GB2312"/>
          <w:sz w:val="24"/>
          <w:szCs w:val="24"/>
        </w:rPr>
      </w:pPr>
      <w:r>
        <w:rPr>
          <w:rFonts w:eastAsia="仿宋_GB2312"/>
          <w:sz w:val="24"/>
          <w:szCs w:val="24"/>
        </w:rPr>
        <w:t xml:space="preserve">                                  </w:t>
      </w:r>
      <w:r>
        <w:rPr>
          <w:rFonts w:hint="eastAsia" w:eastAsia="仿宋_GB2312"/>
          <w:sz w:val="24"/>
          <w:szCs w:val="24"/>
        </w:rPr>
        <w:t xml:space="preserve">        单</w:t>
      </w:r>
      <w:r>
        <w:rPr>
          <w:rFonts w:eastAsia="仿宋_GB2312"/>
          <w:sz w:val="24"/>
          <w:szCs w:val="24"/>
        </w:rPr>
        <w:t xml:space="preserve">      </w:t>
      </w:r>
      <w:r>
        <w:rPr>
          <w:rFonts w:hint="eastAsia" w:eastAsia="仿宋_GB2312"/>
          <w:sz w:val="24"/>
          <w:szCs w:val="24"/>
        </w:rPr>
        <w:t>位：（加盖公章）</w:t>
      </w:r>
    </w:p>
    <w:p w14:paraId="1DFD4C2B">
      <w:pPr>
        <w:spacing w:line="360" w:lineRule="auto"/>
        <w:rPr>
          <w:rFonts w:eastAsia="仿宋_GB2312"/>
          <w:sz w:val="24"/>
          <w:szCs w:val="24"/>
        </w:rPr>
      </w:pPr>
    </w:p>
    <w:p w14:paraId="7A157CA8">
      <w:pPr>
        <w:spacing w:line="360" w:lineRule="auto"/>
        <w:rPr>
          <w:rFonts w:eastAsia="仿宋_GB2312"/>
          <w:sz w:val="24"/>
          <w:szCs w:val="24"/>
        </w:rPr>
      </w:pPr>
      <w:r>
        <w:rPr>
          <w:rFonts w:eastAsia="仿宋_GB2312"/>
          <w:sz w:val="24"/>
          <w:szCs w:val="24"/>
        </w:rPr>
        <w:t xml:space="preserve">                                  </w:t>
      </w:r>
      <w:r>
        <w:rPr>
          <w:rFonts w:hint="eastAsia" w:eastAsia="仿宋_GB2312"/>
          <w:sz w:val="24"/>
          <w:szCs w:val="24"/>
        </w:rPr>
        <w:t xml:space="preserve">        年</w:t>
      </w:r>
      <w:r>
        <w:rPr>
          <w:rFonts w:eastAsia="仿宋_GB2312"/>
          <w:sz w:val="24"/>
          <w:szCs w:val="24"/>
        </w:rPr>
        <w:t xml:space="preserve">    </w:t>
      </w:r>
      <w:r>
        <w:rPr>
          <w:rFonts w:hint="eastAsia" w:eastAsia="仿宋_GB2312"/>
          <w:sz w:val="24"/>
          <w:szCs w:val="24"/>
        </w:rPr>
        <w:t>月</w:t>
      </w:r>
      <w:r>
        <w:rPr>
          <w:rFonts w:eastAsia="仿宋_GB2312"/>
          <w:sz w:val="24"/>
          <w:szCs w:val="24"/>
        </w:rPr>
        <w:t xml:space="preserve">    </w:t>
      </w:r>
      <w:r>
        <w:rPr>
          <w:rFonts w:hint="eastAsia" w:eastAsia="仿宋_GB2312"/>
          <w:sz w:val="24"/>
          <w:szCs w:val="24"/>
        </w:rPr>
        <w:t>日</w:t>
      </w:r>
    </w:p>
    <w:p w14:paraId="018749E7">
      <w:pPr>
        <w:spacing w:line="360" w:lineRule="auto"/>
        <w:rPr>
          <w:rFonts w:eastAsia="仿宋_GB2312"/>
          <w:sz w:val="24"/>
          <w:szCs w:val="24"/>
        </w:rPr>
      </w:pPr>
    </w:p>
    <w:p w14:paraId="5A121A7F">
      <w:pPr>
        <w:rPr>
          <w:rFonts w:ascii="黑体" w:eastAsia="黑体"/>
          <w:sz w:val="30"/>
        </w:rPr>
      </w:pPr>
    </w:p>
    <w:p w14:paraId="365B07B1">
      <w:pPr>
        <w:rPr>
          <w:rFonts w:ascii="黑体" w:eastAsia="黑体"/>
          <w:sz w:val="30"/>
        </w:rPr>
      </w:pPr>
    </w:p>
    <w:p w14:paraId="621EE900">
      <w:pPr>
        <w:rPr>
          <w:rFonts w:ascii="黑体" w:eastAsia="黑体"/>
          <w:sz w:val="30"/>
        </w:rPr>
      </w:pPr>
    </w:p>
    <w:p w14:paraId="4AB9432D">
      <w:pPr>
        <w:rPr>
          <w:rFonts w:ascii="黑体" w:eastAsia="黑体"/>
          <w:sz w:val="30"/>
        </w:rPr>
      </w:pPr>
    </w:p>
    <w:p w14:paraId="173C8D2E">
      <w:pPr>
        <w:rPr>
          <w:rFonts w:ascii="黑体" w:eastAsia="黑体"/>
          <w:sz w:val="30"/>
        </w:rPr>
      </w:pPr>
    </w:p>
    <w:p w14:paraId="54547DC7">
      <w:pPr>
        <w:rPr>
          <w:rFonts w:ascii="黑体" w:eastAsia="黑体"/>
          <w:sz w:val="30"/>
        </w:rPr>
      </w:pPr>
    </w:p>
    <w:p w14:paraId="15B8B892">
      <w:pPr>
        <w:rPr>
          <w:rFonts w:ascii="黑体" w:eastAsia="黑体"/>
          <w:sz w:val="30"/>
        </w:rPr>
      </w:pPr>
    </w:p>
    <w:p w14:paraId="7B53B987">
      <w:pPr>
        <w:rPr>
          <w:rFonts w:eastAsia="黑体"/>
          <w:b/>
          <w:bCs/>
          <w:sz w:val="28"/>
        </w:rPr>
      </w:pPr>
    </w:p>
    <w:p w14:paraId="153D1959">
      <w:pPr>
        <w:jc w:val="center"/>
        <w:rPr>
          <w:rFonts w:ascii="宋体" w:hAnsi="宋体"/>
          <w:b/>
          <w:bCs/>
          <w:sz w:val="32"/>
        </w:rPr>
      </w:pPr>
      <w:r>
        <w:rPr>
          <w:rFonts w:hint="eastAsia" w:ascii="宋体" w:hAnsi="宋体"/>
          <w:b/>
          <w:bCs/>
          <w:sz w:val="32"/>
        </w:rPr>
        <w:t>（二）技 术 承 诺 函</w:t>
      </w:r>
    </w:p>
    <w:p w14:paraId="7758FAD0">
      <w:pPr>
        <w:spacing w:line="480" w:lineRule="auto"/>
        <w:rPr>
          <w:rFonts w:ascii="宋体" w:hAnsi="宋体"/>
          <w:sz w:val="24"/>
        </w:rPr>
      </w:pPr>
      <w:r>
        <w:rPr>
          <w:rFonts w:hint="eastAsia" w:ascii="宋体" w:hAnsi="宋体"/>
          <w:sz w:val="24"/>
        </w:rPr>
        <w:t>重汽（济南）车桥有限公司：</w:t>
      </w:r>
    </w:p>
    <w:p w14:paraId="4801B1D2">
      <w:pPr>
        <w:spacing w:line="48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(投标单位名称)  </w:t>
      </w:r>
      <w:r>
        <w:rPr>
          <w:rFonts w:hint="eastAsia" w:ascii="宋体" w:hAnsi="宋体"/>
          <w:sz w:val="24"/>
        </w:rPr>
        <w:t>对中标合同货物的服务作如下承诺：</w:t>
      </w:r>
    </w:p>
    <w:p w14:paraId="6C75DA2C">
      <w:pPr>
        <w:numPr>
          <w:ilvl w:val="0"/>
          <w:numId w:val="1"/>
        </w:numPr>
        <w:tabs>
          <w:tab w:val="left" w:pos="615"/>
          <w:tab w:val="clear" w:pos="312"/>
        </w:tabs>
        <w:spacing w:line="480" w:lineRule="auto"/>
        <w:ind w:firstLine="480" w:firstLineChars="200"/>
        <w:rPr>
          <w:rFonts w:ascii="宋体" w:hAnsi="宋体"/>
          <w:sz w:val="24"/>
        </w:rPr>
      </w:pPr>
      <w:r>
        <w:rPr>
          <w:rFonts w:hint="eastAsia" w:ascii="宋体" w:hAnsi="宋体"/>
          <w:sz w:val="24"/>
        </w:rPr>
        <w:t>我方所供货物的规格型号、技术标准、产品技术性能必须符合国际行业标准以及相关的环保、能源等方面的法律法规要求和标准。如我方所供产品不符合前述要求和标准，需要方有权拒绝接收，且我方应赔偿因此给需方造成的全部损失。</w:t>
      </w:r>
    </w:p>
    <w:p w14:paraId="24B99597">
      <w:pPr>
        <w:numPr>
          <w:ilvl w:val="0"/>
          <w:numId w:val="1"/>
        </w:numPr>
        <w:tabs>
          <w:tab w:val="left" w:pos="615"/>
          <w:tab w:val="clear" w:pos="312"/>
        </w:tabs>
        <w:spacing w:line="480" w:lineRule="auto"/>
        <w:ind w:firstLine="480" w:firstLineChars="200"/>
        <w:rPr>
          <w:rFonts w:ascii="宋体" w:hAnsi="宋体"/>
          <w:sz w:val="24"/>
        </w:rPr>
      </w:pPr>
      <w:r>
        <w:rPr>
          <w:rFonts w:hint="eastAsia" w:ascii="宋体" w:hAnsi="宋体"/>
          <w:sz w:val="24"/>
        </w:rPr>
        <w:t>我方需要根据需方提供的技术要求或图纸进行生产并供货的，该技术要求或图纸所知悉、掌握或改进的任何技术、信息（包含但不限于商标、专利、产品外观或产品生产制造的过程、方法、技术）所涉及的全部知识产权（包含但不限于所有权、使用权、申请权、许可权等）均归需方、需方母公司或母公司其他关联方所有，如我方侵犯需方的知识产权及商业秘密，需方可依据法律程序进行处理并追究我方责任。</w:t>
      </w:r>
    </w:p>
    <w:p w14:paraId="60877A50">
      <w:pPr>
        <w:numPr>
          <w:ilvl w:val="0"/>
          <w:numId w:val="1"/>
        </w:numPr>
        <w:tabs>
          <w:tab w:val="left" w:pos="615"/>
          <w:tab w:val="clear" w:pos="312"/>
        </w:tabs>
        <w:spacing w:line="480" w:lineRule="auto"/>
        <w:ind w:firstLine="480" w:firstLineChars="200"/>
        <w:rPr>
          <w:rFonts w:ascii="宋体" w:hAnsi="宋体"/>
          <w:sz w:val="24"/>
        </w:rPr>
      </w:pPr>
      <w:r>
        <w:rPr>
          <w:rFonts w:hint="eastAsia" w:ascii="宋体" w:hAnsi="宋体"/>
          <w:sz w:val="24"/>
        </w:rPr>
        <w:t>我方向需方提供的货物完全符合招标文件及技术澄清函中的技术要求。有义务在必要时邀请需方参与我方的技术设计审查。</w:t>
      </w:r>
    </w:p>
    <w:p w14:paraId="304EF88C">
      <w:pPr>
        <w:numPr>
          <w:ilvl w:val="0"/>
          <w:numId w:val="1"/>
        </w:numPr>
        <w:tabs>
          <w:tab w:val="left" w:pos="615"/>
          <w:tab w:val="clear" w:pos="312"/>
        </w:tabs>
        <w:spacing w:line="480" w:lineRule="auto"/>
        <w:ind w:firstLine="480" w:firstLineChars="200"/>
        <w:rPr>
          <w:rFonts w:ascii="宋体" w:hAnsi="宋体"/>
          <w:sz w:val="24"/>
        </w:rPr>
      </w:pPr>
      <w:r>
        <w:rPr>
          <w:rFonts w:hint="eastAsia" w:ascii="宋体" w:hAnsi="宋体"/>
          <w:sz w:val="24"/>
        </w:rPr>
        <w:t>按需方要求的时间到现场进行技术服务。对于需方选购的与合同货物有关的配套设备，供方应主动提供满足设备接口要求的技术条件和资料。</w:t>
      </w:r>
    </w:p>
    <w:p w14:paraId="088BE0CF">
      <w:pPr>
        <w:numPr>
          <w:ilvl w:val="0"/>
          <w:numId w:val="1"/>
        </w:numPr>
        <w:tabs>
          <w:tab w:val="left" w:pos="615"/>
          <w:tab w:val="clear" w:pos="312"/>
        </w:tabs>
        <w:spacing w:line="480" w:lineRule="auto"/>
        <w:ind w:firstLine="480" w:firstLineChars="200"/>
        <w:rPr>
          <w:rFonts w:ascii="宋体" w:hAnsi="宋体"/>
          <w:sz w:val="24"/>
        </w:rPr>
      </w:pPr>
      <w:r>
        <w:rPr>
          <w:rFonts w:hint="eastAsia" w:ascii="宋体" w:hAnsi="宋体"/>
          <w:sz w:val="24"/>
        </w:rPr>
        <w:t>根据需方的要求为需方举办有关货物指导安装、调试、使用、维护技术的业务培训，保证需方运行、维修人员熟练掌握运行和维修技能。</w:t>
      </w:r>
    </w:p>
    <w:p w14:paraId="2FA90331">
      <w:pPr>
        <w:numPr>
          <w:ilvl w:val="0"/>
          <w:numId w:val="1"/>
        </w:numPr>
        <w:tabs>
          <w:tab w:val="left" w:pos="615"/>
          <w:tab w:val="clear" w:pos="312"/>
        </w:tabs>
        <w:spacing w:line="480" w:lineRule="auto"/>
        <w:ind w:firstLine="480" w:firstLineChars="200"/>
        <w:rPr>
          <w:rFonts w:ascii="宋体" w:hAnsi="宋体"/>
          <w:sz w:val="24"/>
        </w:rPr>
      </w:pPr>
      <w:r>
        <w:rPr>
          <w:rFonts w:hint="eastAsia" w:ascii="宋体" w:hAnsi="宋体"/>
          <w:sz w:val="24"/>
        </w:rPr>
        <w:t>加强售前、售中、售后服务，把“24小时服务”、“超前服务”、“全过程服务”、“终身服务”贯彻在产品制造、指导安装、调试、大修的全过程。</w:t>
      </w:r>
    </w:p>
    <w:p w14:paraId="2AD926FF">
      <w:pPr>
        <w:tabs>
          <w:tab w:val="left" w:pos="615"/>
        </w:tabs>
        <w:spacing w:line="480"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rPr>
        <w:t xml:space="preserve">  </w:t>
      </w:r>
      <w:r>
        <w:rPr>
          <w:rFonts w:hint="eastAsia" w:ascii="宋体" w:hAnsi="宋体"/>
          <w:sz w:val="24"/>
        </w:rPr>
        <w:t>小时之内作出答复或派出服务人员，尽快到达现场，做到用户对质量不满意，服务不停止。</w:t>
      </w:r>
    </w:p>
    <w:p w14:paraId="1A65378C">
      <w:pPr>
        <w:numPr>
          <w:ilvl w:val="0"/>
          <w:numId w:val="2"/>
        </w:numPr>
        <w:tabs>
          <w:tab w:val="left" w:pos="780"/>
        </w:tabs>
        <w:spacing w:line="480" w:lineRule="auto"/>
        <w:rPr>
          <w:rFonts w:ascii="宋体" w:hAnsi="宋体"/>
          <w:sz w:val="24"/>
        </w:rPr>
      </w:pPr>
      <w:r>
        <w:rPr>
          <w:rFonts w:hint="eastAsia" w:ascii="宋体" w:hAnsi="宋体"/>
          <w:sz w:val="24"/>
        </w:rPr>
        <w:t>随时满足需方对备品备件的要求。</w:t>
      </w:r>
    </w:p>
    <w:p w14:paraId="7E90FD82">
      <w:pPr>
        <w:numPr>
          <w:ilvl w:val="0"/>
          <w:numId w:val="2"/>
        </w:numPr>
        <w:tabs>
          <w:tab w:val="left" w:pos="780"/>
        </w:tabs>
        <w:spacing w:line="480" w:lineRule="auto"/>
        <w:rPr>
          <w:rFonts w:ascii="宋体" w:hAnsi="宋体"/>
          <w:sz w:val="24"/>
        </w:rPr>
      </w:pPr>
      <w:r>
        <w:rPr>
          <w:rFonts w:hint="eastAsia" w:ascii="宋体" w:hAnsi="宋体"/>
          <w:sz w:val="24"/>
        </w:rPr>
        <w:t>如我单位中标，本承诺函将成为合同不可分割的一部分，与合同具有同等法律效力。</w:t>
      </w:r>
    </w:p>
    <w:p w14:paraId="6146F86E">
      <w:pPr>
        <w:spacing w:line="480" w:lineRule="auto"/>
        <w:ind w:firstLine="5520" w:firstLineChars="2300"/>
        <w:rPr>
          <w:rFonts w:ascii="宋体" w:hAnsi="宋体"/>
          <w:sz w:val="24"/>
        </w:rPr>
      </w:pPr>
      <w:r>
        <w:rPr>
          <w:rFonts w:hint="eastAsia" w:ascii="宋体" w:hAnsi="宋体"/>
          <w:sz w:val="24"/>
        </w:rPr>
        <w:t xml:space="preserve">投标人名称（公章）：         </w:t>
      </w:r>
    </w:p>
    <w:p w14:paraId="2B1F55FC">
      <w:pPr>
        <w:spacing w:line="480" w:lineRule="auto"/>
        <w:ind w:firstLine="5520" w:firstLineChars="2300"/>
        <w:rPr>
          <w:rFonts w:ascii="宋体" w:hAnsi="宋体"/>
          <w:sz w:val="24"/>
        </w:rPr>
      </w:pPr>
      <w:r>
        <w:rPr>
          <w:rFonts w:hint="eastAsia" w:ascii="宋体" w:hAnsi="宋体"/>
          <w:sz w:val="24"/>
        </w:rPr>
        <w:t xml:space="preserve">授权代表签字：              </w:t>
      </w:r>
    </w:p>
    <w:p w14:paraId="545E77BE">
      <w:pPr>
        <w:spacing w:line="480" w:lineRule="auto"/>
        <w:jc w:val="center"/>
        <w:rPr>
          <w:rFonts w:ascii="宋体" w:hAnsi="宋体"/>
          <w:sz w:val="24"/>
        </w:rPr>
      </w:pPr>
      <w:r>
        <w:rPr>
          <w:rFonts w:hint="eastAsia" w:ascii="宋体" w:hAnsi="宋体"/>
          <w:sz w:val="24"/>
        </w:rPr>
        <w:t xml:space="preserve">                                        年  月   日</w:t>
      </w:r>
    </w:p>
    <w:p w14:paraId="2FB6309D">
      <w:pPr>
        <w:rPr>
          <w:rFonts w:ascii="宋体" w:hAnsi="宋体"/>
        </w:rPr>
      </w:pPr>
    </w:p>
    <w:p w14:paraId="44DF297F">
      <w:pPr>
        <w:rPr>
          <w:rFonts w:eastAsia="黑体"/>
          <w:b/>
          <w:bCs/>
          <w:sz w:val="28"/>
        </w:rPr>
      </w:pPr>
    </w:p>
    <w:p w14:paraId="7BA93D24">
      <w:pPr>
        <w:rPr>
          <w:rFonts w:eastAsia="黑体"/>
          <w:b/>
          <w:bCs/>
          <w:sz w:val="28"/>
        </w:rPr>
      </w:pPr>
    </w:p>
    <w:p w14:paraId="4FAD0953">
      <w:pPr>
        <w:rPr>
          <w:rFonts w:eastAsia="黑体"/>
          <w:b/>
          <w:bCs/>
          <w:sz w:val="28"/>
        </w:rPr>
      </w:pPr>
    </w:p>
    <w:p w14:paraId="6F4646BB">
      <w:pPr>
        <w:rPr>
          <w:rFonts w:eastAsia="黑体"/>
          <w:b/>
          <w:bCs/>
          <w:sz w:val="28"/>
        </w:rPr>
      </w:pPr>
    </w:p>
    <w:p w14:paraId="487B9301">
      <w:pPr>
        <w:rPr>
          <w:rFonts w:eastAsia="黑体"/>
          <w:b/>
          <w:bCs/>
          <w:sz w:val="28"/>
        </w:rPr>
      </w:pPr>
    </w:p>
    <w:p w14:paraId="719BC70C">
      <w:pPr>
        <w:rPr>
          <w:rFonts w:eastAsia="黑体"/>
          <w:b/>
          <w:bCs/>
          <w:sz w:val="28"/>
        </w:rPr>
      </w:pPr>
    </w:p>
    <w:p w14:paraId="4C9C8A97">
      <w:pPr>
        <w:rPr>
          <w:rFonts w:eastAsia="黑体"/>
          <w:b/>
          <w:bCs/>
          <w:sz w:val="28"/>
        </w:rPr>
      </w:pPr>
    </w:p>
    <w:p w14:paraId="3FE0745A">
      <w:pPr>
        <w:rPr>
          <w:rFonts w:eastAsia="黑体"/>
          <w:b/>
          <w:bCs/>
          <w:sz w:val="28"/>
        </w:rPr>
      </w:pPr>
    </w:p>
    <w:p w14:paraId="635B2C54">
      <w:pPr>
        <w:rPr>
          <w:rFonts w:eastAsia="黑体"/>
          <w:b/>
          <w:bCs/>
          <w:sz w:val="28"/>
        </w:rPr>
      </w:pPr>
    </w:p>
    <w:p w14:paraId="6A627FF3">
      <w:pPr>
        <w:rPr>
          <w:rFonts w:eastAsia="黑体"/>
          <w:b/>
          <w:bCs/>
          <w:sz w:val="28"/>
        </w:rPr>
      </w:pPr>
    </w:p>
    <w:p w14:paraId="551DF257">
      <w:pPr>
        <w:rPr>
          <w:rFonts w:eastAsia="黑体"/>
          <w:b/>
          <w:bCs/>
          <w:sz w:val="28"/>
        </w:rPr>
      </w:pPr>
    </w:p>
    <w:p w14:paraId="14E96CF3">
      <w:pPr>
        <w:rPr>
          <w:rFonts w:eastAsia="黑体"/>
          <w:b/>
          <w:bCs/>
          <w:sz w:val="28"/>
        </w:rPr>
      </w:pPr>
    </w:p>
    <w:p w14:paraId="311B96BB">
      <w:pPr>
        <w:rPr>
          <w:rFonts w:eastAsia="黑体"/>
          <w:b/>
          <w:bCs/>
          <w:sz w:val="28"/>
        </w:rPr>
      </w:pPr>
    </w:p>
    <w:p w14:paraId="0C326B39">
      <w:pPr>
        <w:rPr>
          <w:rFonts w:eastAsia="黑体"/>
          <w:b/>
          <w:bCs/>
          <w:sz w:val="28"/>
        </w:rPr>
      </w:pPr>
    </w:p>
    <w:p w14:paraId="59907688">
      <w:pPr>
        <w:rPr>
          <w:rFonts w:eastAsia="黑体"/>
          <w:b/>
          <w:bCs/>
          <w:sz w:val="28"/>
        </w:rPr>
      </w:pPr>
    </w:p>
    <w:p w14:paraId="0CAE2786">
      <w:pPr>
        <w:rPr>
          <w:rFonts w:eastAsia="黑体"/>
          <w:b/>
          <w:bCs/>
          <w:sz w:val="28"/>
        </w:rPr>
      </w:pPr>
    </w:p>
    <w:p w14:paraId="13CB5CBC">
      <w:pPr>
        <w:rPr>
          <w:rFonts w:eastAsia="黑体"/>
          <w:b/>
          <w:bCs/>
          <w:sz w:val="28"/>
        </w:rPr>
      </w:pPr>
    </w:p>
    <w:p w14:paraId="341FFF13">
      <w:pPr>
        <w:jc w:val="center"/>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（三）企业情况、从业经历、服务承诺一览表</w:t>
      </w:r>
    </w:p>
    <w:p w14:paraId="49E3835D">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2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773B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2F18B194">
            <w:pPr>
              <w:jc w:val="center"/>
              <w:rPr>
                <w:rFonts w:ascii="宋体" w:hAnsi="宋体"/>
                <w:szCs w:val="21"/>
              </w:rPr>
            </w:pPr>
            <w:r>
              <w:rPr>
                <w:rFonts w:hint="eastAsia" w:ascii="宋体" w:hAnsi="宋体"/>
                <w:szCs w:val="21"/>
              </w:rPr>
              <w:t>企业情况</w:t>
            </w:r>
          </w:p>
        </w:tc>
      </w:tr>
      <w:tr w14:paraId="5EE9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778B0E4C">
            <w:pPr>
              <w:jc w:val="center"/>
              <w:rPr>
                <w:rFonts w:ascii="宋体" w:hAnsi="宋体"/>
                <w:szCs w:val="21"/>
              </w:rPr>
            </w:pPr>
            <w:r>
              <w:rPr>
                <w:rFonts w:hint="eastAsia" w:ascii="宋体" w:hAnsi="宋体"/>
                <w:szCs w:val="21"/>
              </w:rPr>
              <w:t>公司名称</w:t>
            </w:r>
          </w:p>
        </w:tc>
        <w:tc>
          <w:tcPr>
            <w:tcW w:w="2269" w:type="dxa"/>
            <w:gridSpan w:val="4"/>
            <w:vAlign w:val="center"/>
          </w:tcPr>
          <w:p w14:paraId="7FDACC25">
            <w:pPr>
              <w:jc w:val="center"/>
              <w:rPr>
                <w:rFonts w:ascii="宋体" w:hAnsi="宋体"/>
                <w:szCs w:val="21"/>
              </w:rPr>
            </w:pPr>
          </w:p>
        </w:tc>
        <w:tc>
          <w:tcPr>
            <w:tcW w:w="1276" w:type="dxa"/>
            <w:gridSpan w:val="3"/>
            <w:vAlign w:val="center"/>
          </w:tcPr>
          <w:p w14:paraId="6272B4AF">
            <w:pPr>
              <w:rPr>
                <w:rFonts w:ascii="宋体" w:hAnsi="宋体"/>
                <w:szCs w:val="21"/>
              </w:rPr>
            </w:pPr>
            <w:r>
              <w:rPr>
                <w:rFonts w:hint="eastAsia" w:ascii="宋体" w:hAnsi="宋体"/>
                <w:szCs w:val="21"/>
              </w:rPr>
              <w:t>成立时间</w:t>
            </w:r>
          </w:p>
        </w:tc>
        <w:tc>
          <w:tcPr>
            <w:tcW w:w="1400" w:type="dxa"/>
            <w:vAlign w:val="center"/>
          </w:tcPr>
          <w:p w14:paraId="46C708F6">
            <w:pPr>
              <w:rPr>
                <w:rFonts w:ascii="宋体" w:hAnsi="宋体"/>
                <w:szCs w:val="21"/>
              </w:rPr>
            </w:pPr>
          </w:p>
        </w:tc>
        <w:tc>
          <w:tcPr>
            <w:tcW w:w="1293" w:type="dxa"/>
            <w:vAlign w:val="center"/>
          </w:tcPr>
          <w:p w14:paraId="3EEF5C26">
            <w:pPr>
              <w:rPr>
                <w:rFonts w:ascii="宋体" w:hAnsi="宋体"/>
                <w:szCs w:val="21"/>
              </w:rPr>
            </w:pPr>
            <w:r>
              <w:rPr>
                <w:rFonts w:hint="eastAsia" w:ascii="宋体" w:hAnsi="宋体"/>
                <w:szCs w:val="21"/>
              </w:rPr>
              <w:t>注册资本</w:t>
            </w:r>
          </w:p>
        </w:tc>
        <w:tc>
          <w:tcPr>
            <w:tcW w:w="2263" w:type="dxa"/>
            <w:gridSpan w:val="2"/>
            <w:vAlign w:val="center"/>
          </w:tcPr>
          <w:p w14:paraId="6164A711">
            <w:pPr>
              <w:jc w:val="right"/>
              <w:rPr>
                <w:rFonts w:ascii="宋体" w:hAnsi="宋体"/>
                <w:szCs w:val="21"/>
              </w:rPr>
            </w:pPr>
            <w:r>
              <w:rPr>
                <w:rFonts w:hint="eastAsia" w:ascii="宋体" w:hAnsi="宋体"/>
                <w:szCs w:val="21"/>
              </w:rPr>
              <w:t>万元</w:t>
            </w:r>
          </w:p>
        </w:tc>
      </w:tr>
      <w:tr w14:paraId="6EE7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14:paraId="521B5FE2">
            <w:pPr>
              <w:jc w:val="left"/>
              <w:rPr>
                <w:rFonts w:ascii="宋体" w:hAnsi="宋体"/>
                <w:szCs w:val="21"/>
              </w:rPr>
            </w:pPr>
            <w:r>
              <w:rPr>
                <w:rFonts w:hint="eastAsia" w:ascii="宋体" w:hAnsi="宋体"/>
                <w:szCs w:val="21"/>
              </w:rPr>
              <w:t>公司在册员工人数</w:t>
            </w:r>
          </w:p>
        </w:tc>
        <w:tc>
          <w:tcPr>
            <w:tcW w:w="1984" w:type="dxa"/>
            <w:gridSpan w:val="4"/>
            <w:vAlign w:val="center"/>
          </w:tcPr>
          <w:p w14:paraId="41731125">
            <w:pPr>
              <w:jc w:val="right"/>
              <w:rPr>
                <w:rFonts w:ascii="宋体" w:hAnsi="宋体"/>
                <w:szCs w:val="21"/>
              </w:rPr>
            </w:pPr>
            <w:r>
              <w:rPr>
                <w:rFonts w:hint="eastAsia" w:ascii="宋体" w:hAnsi="宋体"/>
                <w:szCs w:val="21"/>
              </w:rPr>
              <w:t>人</w:t>
            </w:r>
          </w:p>
        </w:tc>
        <w:tc>
          <w:tcPr>
            <w:tcW w:w="3970" w:type="dxa"/>
            <w:gridSpan w:val="4"/>
            <w:vAlign w:val="center"/>
          </w:tcPr>
          <w:p w14:paraId="23E83CB4">
            <w:pPr>
              <w:rPr>
                <w:rFonts w:ascii="宋体" w:hAnsi="宋体"/>
                <w:szCs w:val="21"/>
              </w:rPr>
            </w:pPr>
            <w:r>
              <w:rPr>
                <w:rFonts w:hint="eastAsia" w:ascii="宋体" w:hAnsi="宋体"/>
                <w:szCs w:val="21"/>
              </w:rPr>
              <w:t>专业从事物流管理的员工人数</w:t>
            </w:r>
          </w:p>
        </w:tc>
        <w:tc>
          <w:tcPr>
            <w:tcW w:w="1554" w:type="dxa"/>
            <w:vAlign w:val="center"/>
          </w:tcPr>
          <w:p w14:paraId="3B3FACFE">
            <w:pPr>
              <w:jc w:val="right"/>
              <w:rPr>
                <w:rFonts w:ascii="宋体" w:hAnsi="宋体"/>
                <w:szCs w:val="21"/>
              </w:rPr>
            </w:pPr>
            <w:r>
              <w:rPr>
                <w:rFonts w:hint="eastAsia" w:ascii="宋体" w:hAnsi="宋体"/>
                <w:szCs w:val="21"/>
              </w:rPr>
              <w:t>人</w:t>
            </w:r>
          </w:p>
        </w:tc>
      </w:tr>
      <w:tr w14:paraId="29E0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vAlign w:val="center"/>
          </w:tcPr>
          <w:p w14:paraId="1C6D206D">
            <w:pPr>
              <w:jc w:val="left"/>
              <w:rPr>
                <w:rFonts w:ascii="宋体" w:hAnsi="宋体"/>
                <w:szCs w:val="21"/>
              </w:rPr>
            </w:pPr>
            <w:r>
              <w:rPr>
                <w:rFonts w:hint="eastAsia" w:ascii="宋体" w:hAnsi="宋体"/>
                <w:szCs w:val="21"/>
              </w:rPr>
              <w:t>企业所通过的体系认证情况</w:t>
            </w:r>
          </w:p>
        </w:tc>
        <w:tc>
          <w:tcPr>
            <w:tcW w:w="6232" w:type="dxa"/>
            <w:gridSpan w:val="7"/>
            <w:vAlign w:val="center"/>
          </w:tcPr>
          <w:p w14:paraId="27635EFE">
            <w:pPr>
              <w:jc w:val="right"/>
              <w:rPr>
                <w:rFonts w:ascii="宋体" w:hAnsi="宋体"/>
                <w:szCs w:val="21"/>
              </w:rPr>
            </w:pPr>
          </w:p>
        </w:tc>
      </w:tr>
      <w:tr w14:paraId="4A1C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vAlign w:val="center"/>
          </w:tcPr>
          <w:p w14:paraId="476C0E52">
            <w:pPr>
              <w:jc w:val="center"/>
              <w:rPr>
                <w:rFonts w:ascii="宋体" w:hAnsi="宋体"/>
                <w:szCs w:val="21"/>
              </w:rPr>
            </w:pPr>
            <w:r>
              <w:rPr>
                <w:rFonts w:hint="eastAsia" w:ascii="宋体" w:hAnsi="宋体"/>
                <w:szCs w:val="21"/>
              </w:rPr>
              <w:t>公司现有主要研发、实验、生产设备</w:t>
            </w:r>
          </w:p>
        </w:tc>
        <w:tc>
          <w:tcPr>
            <w:tcW w:w="7493" w:type="dxa"/>
            <w:gridSpan w:val="8"/>
            <w:vAlign w:val="center"/>
          </w:tcPr>
          <w:p w14:paraId="4C7071E5">
            <w:pPr>
              <w:rPr>
                <w:rFonts w:ascii="宋体" w:hAnsi="宋体"/>
                <w:szCs w:val="21"/>
              </w:rPr>
            </w:pPr>
          </w:p>
        </w:tc>
      </w:tr>
      <w:tr w14:paraId="5747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5A536D08">
            <w:pPr>
              <w:jc w:val="center"/>
              <w:rPr>
                <w:rFonts w:ascii="宋体" w:hAnsi="宋体"/>
                <w:szCs w:val="21"/>
              </w:rPr>
            </w:pPr>
            <w:r>
              <w:rPr>
                <w:rFonts w:hint="eastAsia" w:ascii="宋体" w:hAnsi="宋体"/>
                <w:szCs w:val="21"/>
              </w:rPr>
              <w:t>从业经历</w:t>
            </w:r>
          </w:p>
        </w:tc>
      </w:tr>
      <w:tr w14:paraId="0D10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31DF1D88">
            <w:pPr>
              <w:jc w:val="center"/>
              <w:rPr>
                <w:rFonts w:ascii="宋体" w:hAnsi="宋体"/>
                <w:szCs w:val="21"/>
              </w:rPr>
            </w:pPr>
            <w:r>
              <w:rPr>
                <w:rFonts w:hint="eastAsia" w:ascii="宋体" w:hAnsi="宋体"/>
                <w:szCs w:val="21"/>
              </w:rPr>
              <w:t>正在或曾经从事过的项目名称</w:t>
            </w:r>
          </w:p>
        </w:tc>
        <w:tc>
          <w:tcPr>
            <w:tcW w:w="2649" w:type="dxa"/>
            <w:gridSpan w:val="3"/>
            <w:vAlign w:val="center"/>
          </w:tcPr>
          <w:p w14:paraId="0EAE94A0">
            <w:pPr>
              <w:jc w:val="center"/>
              <w:rPr>
                <w:rFonts w:ascii="宋体" w:hAnsi="宋体"/>
                <w:szCs w:val="21"/>
              </w:rPr>
            </w:pPr>
            <w:r>
              <w:rPr>
                <w:rFonts w:hint="eastAsia" w:ascii="宋体" w:hAnsi="宋体"/>
                <w:szCs w:val="21"/>
              </w:rPr>
              <w:t>项目起止时间</w:t>
            </w:r>
          </w:p>
        </w:tc>
        <w:tc>
          <w:tcPr>
            <w:tcW w:w="3556" w:type="dxa"/>
            <w:gridSpan w:val="3"/>
            <w:vAlign w:val="center"/>
          </w:tcPr>
          <w:p w14:paraId="0747A3E2">
            <w:pPr>
              <w:jc w:val="center"/>
              <w:rPr>
                <w:rFonts w:ascii="宋体" w:hAnsi="宋体"/>
                <w:szCs w:val="21"/>
              </w:rPr>
            </w:pPr>
            <w:r>
              <w:rPr>
                <w:rFonts w:hint="eastAsia" w:ascii="宋体" w:hAnsi="宋体"/>
                <w:szCs w:val="21"/>
              </w:rPr>
              <w:t>与投标人签订合同的单位名称</w:t>
            </w:r>
          </w:p>
        </w:tc>
      </w:tr>
      <w:tr w14:paraId="5772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5CFCCE1D">
            <w:pPr>
              <w:jc w:val="center"/>
              <w:rPr>
                <w:rFonts w:ascii="宋体" w:hAnsi="宋体"/>
                <w:szCs w:val="21"/>
              </w:rPr>
            </w:pPr>
          </w:p>
        </w:tc>
        <w:tc>
          <w:tcPr>
            <w:tcW w:w="2649" w:type="dxa"/>
            <w:gridSpan w:val="3"/>
            <w:vAlign w:val="center"/>
          </w:tcPr>
          <w:p w14:paraId="6C2DD232">
            <w:pPr>
              <w:rPr>
                <w:rFonts w:ascii="宋体" w:hAnsi="宋体"/>
                <w:szCs w:val="21"/>
              </w:rPr>
            </w:pPr>
          </w:p>
        </w:tc>
        <w:tc>
          <w:tcPr>
            <w:tcW w:w="3556" w:type="dxa"/>
            <w:gridSpan w:val="3"/>
            <w:vAlign w:val="center"/>
          </w:tcPr>
          <w:p w14:paraId="59FACA54">
            <w:pPr>
              <w:rPr>
                <w:rFonts w:ascii="宋体" w:hAnsi="宋体"/>
                <w:szCs w:val="21"/>
              </w:rPr>
            </w:pPr>
          </w:p>
        </w:tc>
      </w:tr>
      <w:tr w14:paraId="1F47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6104B926">
            <w:pPr>
              <w:jc w:val="center"/>
              <w:rPr>
                <w:rFonts w:ascii="宋体" w:hAnsi="宋体"/>
                <w:szCs w:val="21"/>
              </w:rPr>
            </w:pPr>
          </w:p>
        </w:tc>
        <w:tc>
          <w:tcPr>
            <w:tcW w:w="2649" w:type="dxa"/>
            <w:gridSpan w:val="3"/>
            <w:vAlign w:val="center"/>
          </w:tcPr>
          <w:p w14:paraId="03085B5B">
            <w:pPr>
              <w:rPr>
                <w:rFonts w:ascii="宋体" w:hAnsi="宋体"/>
                <w:szCs w:val="21"/>
              </w:rPr>
            </w:pPr>
          </w:p>
        </w:tc>
        <w:tc>
          <w:tcPr>
            <w:tcW w:w="3556" w:type="dxa"/>
            <w:gridSpan w:val="3"/>
            <w:vAlign w:val="center"/>
          </w:tcPr>
          <w:p w14:paraId="3757D0C7">
            <w:pPr>
              <w:rPr>
                <w:rFonts w:ascii="宋体" w:hAnsi="宋体"/>
                <w:szCs w:val="21"/>
              </w:rPr>
            </w:pPr>
          </w:p>
        </w:tc>
      </w:tr>
      <w:tr w14:paraId="7326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4C63F57E">
            <w:pPr>
              <w:jc w:val="center"/>
              <w:rPr>
                <w:rFonts w:ascii="宋体" w:hAnsi="宋体"/>
                <w:szCs w:val="21"/>
              </w:rPr>
            </w:pPr>
          </w:p>
        </w:tc>
        <w:tc>
          <w:tcPr>
            <w:tcW w:w="2649" w:type="dxa"/>
            <w:gridSpan w:val="3"/>
            <w:vAlign w:val="center"/>
          </w:tcPr>
          <w:p w14:paraId="2FA07C74">
            <w:pPr>
              <w:rPr>
                <w:rFonts w:ascii="宋体" w:hAnsi="宋体"/>
                <w:szCs w:val="21"/>
              </w:rPr>
            </w:pPr>
          </w:p>
        </w:tc>
        <w:tc>
          <w:tcPr>
            <w:tcW w:w="3556" w:type="dxa"/>
            <w:gridSpan w:val="3"/>
            <w:vAlign w:val="center"/>
          </w:tcPr>
          <w:p w14:paraId="5AA56A12">
            <w:pPr>
              <w:rPr>
                <w:rFonts w:ascii="宋体" w:hAnsi="宋体"/>
                <w:szCs w:val="21"/>
              </w:rPr>
            </w:pPr>
          </w:p>
        </w:tc>
      </w:tr>
      <w:tr w14:paraId="2ABE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vAlign w:val="center"/>
          </w:tcPr>
          <w:p w14:paraId="5D8764A7">
            <w:pPr>
              <w:jc w:val="center"/>
              <w:rPr>
                <w:rFonts w:ascii="宋体" w:hAnsi="宋体"/>
                <w:szCs w:val="21"/>
              </w:rPr>
            </w:pPr>
          </w:p>
        </w:tc>
        <w:tc>
          <w:tcPr>
            <w:tcW w:w="2649" w:type="dxa"/>
            <w:gridSpan w:val="3"/>
            <w:vAlign w:val="center"/>
          </w:tcPr>
          <w:p w14:paraId="1D6641BF">
            <w:pPr>
              <w:rPr>
                <w:rFonts w:ascii="宋体" w:hAnsi="宋体"/>
                <w:szCs w:val="21"/>
              </w:rPr>
            </w:pPr>
          </w:p>
        </w:tc>
        <w:tc>
          <w:tcPr>
            <w:tcW w:w="3556" w:type="dxa"/>
            <w:gridSpan w:val="3"/>
            <w:vAlign w:val="center"/>
          </w:tcPr>
          <w:p w14:paraId="2DD0E263">
            <w:pPr>
              <w:rPr>
                <w:rFonts w:ascii="宋体" w:hAnsi="宋体"/>
                <w:szCs w:val="21"/>
              </w:rPr>
            </w:pPr>
          </w:p>
        </w:tc>
      </w:tr>
      <w:tr w14:paraId="1D23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vAlign w:val="center"/>
          </w:tcPr>
          <w:p w14:paraId="2AECB907">
            <w:pPr>
              <w:jc w:val="center"/>
              <w:rPr>
                <w:rFonts w:ascii="宋体" w:hAnsi="宋体"/>
                <w:szCs w:val="21"/>
              </w:rPr>
            </w:pPr>
            <w:r>
              <w:rPr>
                <w:rFonts w:hint="eastAsia" w:ascii="宋体" w:hAnsi="宋体"/>
                <w:szCs w:val="21"/>
              </w:rPr>
              <w:t>针对本招标项目的服务承诺</w:t>
            </w:r>
          </w:p>
        </w:tc>
      </w:tr>
      <w:tr w14:paraId="3FC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A895AAC">
            <w:pPr>
              <w:jc w:val="center"/>
              <w:rPr>
                <w:rFonts w:ascii="宋体" w:hAnsi="宋体"/>
                <w:szCs w:val="21"/>
              </w:rPr>
            </w:pPr>
            <w:r>
              <w:rPr>
                <w:rFonts w:hint="eastAsia" w:ascii="宋体" w:hAnsi="宋体"/>
                <w:szCs w:val="21"/>
              </w:rPr>
              <w:t>可为该项目配备人员、相关设备情况</w:t>
            </w:r>
          </w:p>
        </w:tc>
        <w:tc>
          <w:tcPr>
            <w:tcW w:w="1730" w:type="dxa"/>
            <w:gridSpan w:val="4"/>
            <w:vAlign w:val="center"/>
          </w:tcPr>
          <w:p w14:paraId="3068B789">
            <w:pPr>
              <w:jc w:val="center"/>
              <w:rPr>
                <w:rFonts w:ascii="宋体" w:hAnsi="宋体"/>
                <w:szCs w:val="21"/>
              </w:rPr>
            </w:pPr>
            <w:r>
              <w:rPr>
                <w:rFonts w:hint="eastAsia" w:ascii="宋体" w:hAnsi="宋体"/>
                <w:szCs w:val="21"/>
              </w:rPr>
              <w:t>设计人员（名）</w:t>
            </w:r>
          </w:p>
        </w:tc>
        <w:tc>
          <w:tcPr>
            <w:tcW w:w="6205" w:type="dxa"/>
            <w:gridSpan w:val="6"/>
            <w:vAlign w:val="center"/>
          </w:tcPr>
          <w:p w14:paraId="3E59ACEE">
            <w:pPr>
              <w:jc w:val="center"/>
              <w:rPr>
                <w:rFonts w:ascii="宋体" w:hAnsi="宋体"/>
                <w:szCs w:val="21"/>
              </w:rPr>
            </w:pPr>
          </w:p>
        </w:tc>
      </w:tr>
      <w:tr w14:paraId="1FBF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6A25A94">
            <w:pPr>
              <w:jc w:val="center"/>
              <w:rPr>
                <w:rFonts w:ascii="宋体" w:hAnsi="宋体"/>
                <w:szCs w:val="21"/>
              </w:rPr>
            </w:pPr>
          </w:p>
        </w:tc>
        <w:tc>
          <w:tcPr>
            <w:tcW w:w="1730" w:type="dxa"/>
            <w:gridSpan w:val="4"/>
            <w:vAlign w:val="center"/>
          </w:tcPr>
          <w:p w14:paraId="0177A0B4">
            <w:pPr>
              <w:jc w:val="center"/>
              <w:rPr>
                <w:rFonts w:ascii="宋体" w:hAnsi="宋体"/>
                <w:szCs w:val="21"/>
              </w:rPr>
            </w:pPr>
            <w:r>
              <w:rPr>
                <w:rFonts w:ascii="宋体" w:hAnsi="宋体"/>
                <w:color w:val="000000"/>
                <w:szCs w:val="21"/>
              </w:rPr>
              <w:t>对</w:t>
            </w:r>
            <w:r>
              <w:rPr>
                <w:rFonts w:hint="eastAsia" w:ascii="宋体" w:hAnsi="宋体"/>
                <w:color w:val="000000"/>
                <w:szCs w:val="21"/>
              </w:rPr>
              <w:t>招标</w:t>
            </w:r>
            <w:r>
              <w:rPr>
                <w:rFonts w:ascii="宋体" w:hAnsi="宋体"/>
                <w:color w:val="000000"/>
                <w:szCs w:val="21"/>
              </w:rPr>
              <w:t>文件中的服务要求说明</w:t>
            </w:r>
            <w:r>
              <w:rPr>
                <w:rFonts w:hint="eastAsia" w:ascii="宋体" w:hAnsi="宋体"/>
                <w:color w:val="000000"/>
                <w:szCs w:val="21"/>
              </w:rPr>
              <w:t>；</w:t>
            </w:r>
          </w:p>
        </w:tc>
        <w:tc>
          <w:tcPr>
            <w:tcW w:w="6205" w:type="dxa"/>
            <w:gridSpan w:val="6"/>
            <w:vAlign w:val="center"/>
          </w:tcPr>
          <w:p w14:paraId="1B491F58">
            <w:pPr>
              <w:jc w:val="center"/>
              <w:rPr>
                <w:rFonts w:ascii="宋体" w:hAnsi="宋体"/>
                <w:szCs w:val="21"/>
              </w:rPr>
            </w:pPr>
          </w:p>
        </w:tc>
      </w:tr>
      <w:tr w14:paraId="14AC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A5487B2">
            <w:pPr>
              <w:jc w:val="center"/>
              <w:rPr>
                <w:rFonts w:ascii="宋体" w:hAnsi="宋体"/>
                <w:szCs w:val="21"/>
              </w:rPr>
            </w:pPr>
          </w:p>
        </w:tc>
        <w:tc>
          <w:tcPr>
            <w:tcW w:w="1730" w:type="dxa"/>
            <w:gridSpan w:val="4"/>
            <w:vAlign w:val="center"/>
          </w:tcPr>
          <w:p w14:paraId="66E345F0">
            <w:pPr>
              <w:pStyle w:val="9"/>
              <w:spacing w:line="360" w:lineRule="auto"/>
              <w:rPr>
                <w:rFonts w:hAnsi="宋体"/>
                <w:color w:val="000000"/>
                <w:szCs w:val="21"/>
              </w:rPr>
            </w:pPr>
            <w:r>
              <w:rPr>
                <w:rFonts w:hAnsi="宋体"/>
                <w:color w:val="000000"/>
                <w:szCs w:val="21"/>
              </w:rPr>
              <w:t>对投标设备的主要技术性能、特点的详细描述；</w:t>
            </w:r>
          </w:p>
          <w:p w14:paraId="26C6520D">
            <w:pPr>
              <w:jc w:val="center"/>
              <w:rPr>
                <w:rFonts w:ascii="宋体" w:hAnsi="宋体"/>
                <w:szCs w:val="21"/>
              </w:rPr>
            </w:pPr>
          </w:p>
        </w:tc>
        <w:tc>
          <w:tcPr>
            <w:tcW w:w="6205" w:type="dxa"/>
            <w:gridSpan w:val="6"/>
            <w:vAlign w:val="center"/>
          </w:tcPr>
          <w:p w14:paraId="2F0BF8C4">
            <w:pPr>
              <w:jc w:val="center"/>
              <w:rPr>
                <w:rFonts w:ascii="宋体" w:hAnsi="宋体"/>
                <w:szCs w:val="21"/>
              </w:rPr>
            </w:pPr>
          </w:p>
        </w:tc>
      </w:tr>
      <w:tr w14:paraId="5479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vAlign w:val="center"/>
          </w:tcPr>
          <w:p w14:paraId="291AC054">
            <w:pPr>
              <w:jc w:val="center"/>
              <w:rPr>
                <w:rFonts w:ascii="宋体" w:hAnsi="宋体"/>
                <w:szCs w:val="21"/>
              </w:rPr>
            </w:pPr>
          </w:p>
        </w:tc>
        <w:tc>
          <w:tcPr>
            <w:tcW w:w="1730" w:type="dxa"/>
            <w:gridSpan w:val="4"/>
            <w:vAlign w:val="center"/>
          </w:tcPr>
          <w:p w14:paraId="6B6DFDB2">
            <w:pPr>
              <w:rPr>
                <w:rFonts w:ascii="宋体" w:hAnsi="宋体"/>
                <w:szCs w:val="21"/>
              </w:rPr>
            </w:pPr>
            <w:r>
              <w:rPr>
                <w:rFonts w:hint="eastAsia" w:ascii="宋体" w:hAnsi="宋体"/>
                <w:color w:val="000000"/>
                <w:szCs w:val="21"/>
              </w:rPr>
              <w:t>对投标文件的可拓展性描述</w:t>
            </w:r>
            <w:r>
              <w:rPr>
                <w:rFonts w:ascii="宋体" w:hAnsi="宋体"/>
                <w:szCs w:val="21"/>
              </w:rPr>
              <w:t>…</w:t>
            </w:r>
          </w:p>
        </w:tc>
        <w:tc>
          <w:tcPr>
            <w:tcW w:w="6205" w:type="dxa"/>
            <w:gridSpan w:val="6"/>
            <w:vAlign w:val="center"/>
          </w:tcPr>
          <w:p w14:paraId="5093FD9A">
            <w:pPr>
              <w:jc w:val="center"/>
              <w:rPr>
                <w:rFonts w:ascii="宋体" w:hAnsi="宋体"/>
                <w:szCs w:val="21"/>
              </w:rPr>
            </w:pPr>
          </w:p>
        </w:tc>
      </w:tr>
      <w:tr w14:paraId="1612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26F46138">
            <w:pPr>
              <w:jc w:val="center"/>
              <w:rPr>
                <w:rFonts w:ascii="宋体" w:hAnsi="宋体"/>
                <w:szCs w:val="21"/>
              </w:rPr>
            </w:pPr>
            <w:r>
              <w:rPr>
                <w:rFonts w:hint="eastAsia" w:ascii="宋体" w:hAnsi="宋体"/>
                <w:szCs w:val="21"/>
              </w:rPr>
              <w:t>其他</w:t>
            </w:r>
          </w:p>
        </w:tc>
        <w:tc>
          <w:tcPr>
            <w:tcW w:w="1730" w:type="dxa"/>
            <w:gridSpan w:val="4"/>
            <w:vAlign w:val="center"/>
          </w:tcPr>
          <w:p w14:paraId="36586A14">
            <w:pPr>
              <w:jc w:val="center"/>
              <w:rPr>
                <w:rFonts w:ascii="宋体" w:hAnsi="宋体"/>
                <w:szCs w:val="21"/>
              </w:rPr>
            </w:pPr>
            <w:r>
              <w:rPr>
                <w:rFonts w:ascii="宋体" w:hAnsi="宋体"/>
                <w:szCs w:val="21"/>
              </w:rPr>
              <w:t>……</w:t>
            </w:r>
          </w:p>
        </w:tc>
        <w:tc>
          <w:tcPr>
            <w:tcW w:w="6205" w:type="dxa"/>
            <w:gridSpan w:val="6"/>
            <w:vAlign w:val="center"/>
          </w:tcPr>
          <w:p w14:paraId="283E82DD">
            <w:pPr>
              <w:jc w:val="center"/>
              <w:rPr>
                <w:rFonts w:ascii="宋体" w:hAnsi="宋体"/>
                <w:szCs w:val="21"/>
              </w:rPr>
            </w:pPr>
          </w:p>
        </w:tc>
      </w:tr>
      <w:tr w14:paraId="78516834">
        <w:tblPrEx>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5F61150F">
            <w:pPr>
              <w:jc w:val="center"/>
              <w:rPr>
                <w:rFonts w:ascii="宋体" w:hAnsi="宋体"/>
                <w:szCs w:val="21"/>
              </w:rPr>
            </w:pPr>
          </w:p>
        </w:tc>
        <w:tc>
          <w:tcPr>
            <w:tcW w:w="1730" w:type="dxa"/>
            <w:gridSpan w:val="4"/>
            <w:vAlign w:val="center"/>
          </w:tcPr>
          <w:p w14:paraId="6F979F0D">
            <w:pPr>
              <w:jc w:val="center"/>
              <w:rPr>
                <w:rFonts w:ascii="宋体" w:hAnsi="宋体"/>
                <w:szCs w:val="21"/>
              </w:rPr>
            </w:pPr>
            <w:r>
              <w:rPr>
                <w:rFonts w:ascii="宋体" w:hAnsi="宋体"/>
                <w:szCs w:val="21"/>
              </w:rPr>
              <w:t>……</w:t>
            </w:r>
          </w:p>
        </w:tc>
        <w:tc>
          <w:tcPr>
            <w:tcW w:w="6205" w:type="dxa"/>
            <w:gridSpan w:val="6"/>
            <w:vAlign w:val="center"/>
          </w:tcPr>
          <w:p w14:paraId="0900AA7E">
            <w:pPr>
              <w:jc w:val="center"/>
              <w:rPr>
                <w:rFonts w:ascii="宋体" w:hAnsi="宋体"/>
                <w:szCs w:val="21"/>
              </w:rPr>
            </w:pPr>
          </w:p>
        </w:tc>
      </w:tr>
    </w:tbl>
    <w:p w14:paraId="08005E2C">
      <w:pPr>
        <w:pStyle w:val="9"/>
        <w:spacing w:line="360" w:lineRule="auto"/>
        <w:ind w:firstLine="210" w:firstLineChars="100"/>
        <w:rPr>
          <w:rFonts w:hAnsi="宋体"/>
          <w:b/>
          <w:szCs w:val="21"/>
        </w:rPr>
      </w:pPr>
      <w:r>
        <w:rPr>
          <w:rFonts w:hint="eastAsia" w:hAnsi="宋体"/>
          <w:szCs w:val="21"/>
        </w:rPr>
        <w:t>投标人名称（盖章）：              法定代表人或授权代表签字</w:t>
      </w:r>
      <w:bookmarkStart w:id="2" w:name="_Toc131836989"/>
      <w:bookmarkStart w:id="3" w:name="_Toc131836926"/>
    </w:p>
    <w:bookmarkEnd w:id="2"/>
    <w:bookmarkEnd w:id="3"/>
    <w:p w14:paraId="067CD8D1">
      <w:pPr>
        <w:pStyle w:val="9"/>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0B0F6840">
      <w:pPr>
        <w:pStyle w:val="9"/>
        <w:spacing w:line="360" w:lineRule="auto"/>
        <w:ind w:left="661"/>
        <w:rPr>
          <w:rFonts w:hAnsi="宋体"/>
          <w:szCs w:val="21"/>
        </w:rPr>
      </w:pPr>
      <w:r>
        <w:rPr>
          <w:rFonts w:hint="eastAsia" w:hAnsi="宋体"/>
          <w:szCs w:val="21"/>
        </w:rPr>
        <w:t>2.投标人可在上表内容基础上，酌情自行增加相关条目，以便更好的满足项目开展之需要。</w:t>
      </w:r>
    </w:p>
    <w:p w14:paraId="68C86781">
      <w:pPr>
        <w:rPr>
          <w:rFonts w:eastAsia="黑体"/>
          <w:b/>
          <w:bCs/>
          <w:sz w:val="28"/>
        </w:rPr>
      </w:pPr>
    </w:p>
    <w:p w14:paraId="3718EA92">
      <w:pPr>
        <w:rPr>
          <w:rFonts w:eastAsia="黑体"/>
          <w:b/>
          <w:bCs/>
          <w:sz w:val="28"/>
        </w:rPr>
      </w:pPr>
    </w:p>
    <w:p w14:paraId="5A31B2E6">
      <w:pPr>
        <w:rPr>
          <w:rFonts w:eastAsia="黑体"/>
          <w:b/>
          <w:bCs/>
          <w:sz w:val="28"/>
        </w:rPr>
      </w:pPr>
      <w:r>
        <w:rPr>
          <w:rFonts w:hint="eastAsia" w:eastAsia="黑体"/>
          <w:b/>
          <w:bCs/>
          <w:sz w:val="28"/>
        </w:rPr>
        <w:t>格式二（商务标包含但不限于以下文件）</w:t>
      </w:r>
    </w:p>
    <w:p w14:paraId="53F1BE9B">
      <w:pPr>
        <w:spacing w:line="460" w:lineRule="exact"/>
        <w:jc w:val="center"/>
        <w:rPr>
          <w:rFonts w:ascii="宋体" w:hAnsi="宋体" w:cs="宋体"/>
          <w:b/>
          <w:bCs/>
          <w:sz w:val="32"/>
          <w:szCs w:val="32"/>
        </w:rPr>
      </w:pPr>
      <w:r>
        <w:rPr>
          <w:rFonts w:hint="eastAsia" w:ascii="宋体" w:hAnsi="宋体" w:cs="宋体"/>
          <w:b/>
          <w:bCs/>
          <w:sz w:val="32"/>
          <w:szCs w:val="32"/>
        </w:rPr>
        <w:t>（一）开标一览表</w:t>
      </w:r>
    </w:p>
    <w:p w14:paraId="0849C16B">
      <w:pPr>
        <w:jc w:val="center"/>
      </w:pPr>
      <w:r>
        <w:rPr>
          <w:rFonts w:hint="eastAsia"/>
        </w:rPr>
        <w:t>（另需单独密封一份）</w:t>
      </w:r>
    </w:p>
    <w:p w14:paraId="70F097F9">
      <w:pPr>
        <w:spacing w:line="460" w:lineRule="exact"/>
        <w:jc w:val="center"/>
        <w:rPr>
          <w:rFonts w:ascii="宋体" w:hAnsi="宋体"/>
          <w:b/>
          <w:bCs/>
          <w:sz w:val="32"/>
          <w:szCs w:val="32"/>
        </w:rPr>
      </w:pPr>
    </w:p>
    <w:p w14:paraId="4658EC08">
      <w:pPr>
        <w:spacing w:line="360" w:lineRule="exact"/>
        <w:rPr>
          <w:rFonts w:ascii="宋体" w:hAnsi="宋体" w:cs="宋体"/>
          <w:b/>
          <w:bCs/>
          <w:sz w:val="24"/>
          <w:szCs w:val="24"/>
        </w:rPr>
      </w:pPr>
      <w:r>
        <w:rPr>
          <w:rFonts w:hint="eastAsia" w:ascii="宋体" w:hAnsi="宋体" w:cs="宋体"/>
          <w:sz w:val="24"/>
          <w:szCs w:val="24"/>
        </w:rPr>
        <w:t>项目名称</w:t>
      </w:r>
      <w:r>
        <w:rPr>
          <w:rFonts w:hint="eastAsia" w:ascii="宋体" w:hAnsi="宋体" w:cs="宋体"/>
          <w:b/>
          <w:bCs/>
          <w:sz w:val="24"/>
          <w:szCs w:val="24"/>
        </w:rPr>
        <w:t>：</w:t>
      </w:r>
    </w:p>
    <w:p w14:paraId="427E3DD0">
      <w:pPr>
        <w:spacing w:line="360" w:lineRule="exact"/>
        <w:rPr>
          <w:rFonts w:ascii="宋体" w:hAnsi="宋体"/>
          <w:sz w:val="24"/>
          <w:szCs w:val="24"/>
        </w:rPr>
      </w:pPr>
      <w:r>
        <w:rPr>
          <w:rFonts w:ascii="宋体" w:hAnsi="宋体" w:cs="宋体"/>
          <w:b/>
          <w:bCs/>
          <w:sz w:val="24"/>
          <w:szCs w:val="24"/>
        </w:rPr>
        <w:t xml:space="preserve">      </w:t>
      </w:r>
      <w:r>
        <w:rPr>
          <w:rFonts w:ascii="宋体" w:hAnsi="宋体" w:cs="宋体"/>
          <w:sz w:val="24"/>
          <w:szCs w:val="24"/>
        </w:rPr>
        <w:t xml:space="preserve">                                     </w:t>
      </w:r>
    </w:p>
    <w:tbl>
      <w:tblPr>
        <w:tblStyle w:val="20"/>
        <w:tblW w:w="900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4"/>
        <w:gridCol w:w="6"/>
        <w:gridCol w:w="1177"/>
        <w:gridCol w:w="5759"/>
      </w:tblGrid>
      <w:tr w14:paraId="3175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0" w:type="dxa"/>
            <w:gridSpan w:val="2"/>
            <w:tcBorders>
              <w:top w:val="single" w:color="auto" w:sz="4" w:space="0"/>
              <w:left w:val="single" w:color="auto" w:sz="4" w:space="0"/>
              <w:bottom w:val="single" w:color="auto" w:sz="4" w:space="0"/>
              <w:right w:val="single" w:color="auto" w:sz="4" w:space="0"/>
            </w:tcBorders>
            <w:vAlign w:val="center"/>
          </w:tcPr>
          <w:p w14:paraId="10BD93AD">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szCs w:val="24"/>
              </w:rPr>
            </w:pPr>
            <w:r>
              <w:rPr>
                <w:rFonts w:hint="eastAsia" w:ascii="宋体" w:hAnsi="宋体"/>
                <w:sz w:val="24"/>
                <w:szCs w:val="24"/>
              </w:rPr>
              <w:t>投标人名称</w:t>
            </w:r>
          </w:p>
        </w:tc>
        <w:tc>
          <w:tcPr>
            <w:tcW w:w="6936" w:type="dxa"/>
            <w:gridSpan w:val="2"/>
            <w:tcBorders>
              <w:top w:val="single" w:color="auto" w:sz="4" w:space="0"/>
              <w:left w:val="single" w:color="auto" w:sz="4" w:space="0"/>
              <w:bottom w:val="single" w:color="auto" w:sz="4" w:space="0"/>
              <w:right w:val="single" w:color="auto" w:sz="4" w:space="0"/>
            </w:tcBorders>
            <w:vAlign w:val="center"/>
          </w:tcPr>
          <w:p w14:paraId="727CDD7F">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szCs w:val="24"/>
              </w:rPr>
            </w:pPr>
          </w:p>
        </w:tc>
      </w:tr>
      <w:tr w14:paraId="1C6A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64" w:type="dxa"/>
            <w:vMerge w:val="restart"/>
            <w:tcBorders>
              <w:top w:val="single" w:color="auto" w:sz="4" w:space="0"/>
              <w:left w:val="single" w:color="auto" w:sz="4" w:space="0"/>
              <w:bottom w:val="single" w:color="auto" w:sz="4" w:space="0"/>
              <w:right w:val="single" w:color="auto" w:sz="4" w:space="0"/>
            </w:tcBorders>
            <w:vAlign w:val="center"/>
          </w:tcPr>
          <w:p w14:paraId="281E67B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投标总报价</w:t>
            </w:r>
          </w:p>
          <w:p w14:paraId="1E1354EB">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（含税）</w:t>
            </w:r>
          </w:p>
        </w:tc>
        <w:tc>
          <w:tcPr>
            <w:tcW w:w="6942" w:type="dxa"/>
            <w:gridSpan w:val="3"/>
            <w:tcBorders>
              <w:top w:val="single" w:color="auto" w:sz="4" w:space="0"/>
              <w:left w:val="single" w:color="auto" w:sz="4" w:space="0"/>
              <w:bottom w:val="single" w:color="auto" w:sz="4" w:space="0"/>
              <w:right w:val="single" w:color="auto" w:sz="4" w:space="0"/>
            </w:tcBorders>
            <w:vAlign w:val="center"/>
          </w:tcPr>
          <w:p w14:paraId="0AE43CF7">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szCs w:val="24"/>
              </w:rPr>
            </w:pPr>
            <w:r>
              <w:rPr>
                <w:rFonts w:hint="eastAsia" w:ascii="宋体" w:hAnsi="宋体"/>
                <w:bCs/>
                <w:sz w:val="24"/>
                <w:szCs w:val="24"/>
              </w:rPr>
              <w:t>大写：</w:t>
            </w:r>
          </w:p>
        </w:tc>
      </w:tr>
      <w:tr w14:paraId="0FD1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64" w:type="dxa"/>
            <w:vMerge w:val="continue"/>
            <w:tcBorders>
              <w:top w:val="single" w:color="auto" w:sz="4" w:space="0"/>
              <w:left w:val="single" w:color="auto" w:sz="4" w:space="0"/>
              <w:bottom w:val="single" w:color="auto" w:sz="4" w:space="0"/>
              <w:right w:val="single" w:color="auto" w:sz="4" w:space="0"/>
            </w:tcBorders>
            <w:vAlign w:val="center"/>
          </w:tcPr>
          <w:p w14:paraId="7A919E1E">
            <w:pPr>
              <w:widowControl/>
              <w:jc w:val="left"/>
              <w:rPr>
                <w:rFonts w:ascii="宋体" w:hAnsi="宋体"/>
                <w:sz w:val="24"/>
                <w:szCs w:val="24"/>
              </w:rPr>
            </w:pPr>
          </w:p>
        </w:tc>
        <w:tc>
          <w:tcPr>
            <w:tcW w:w="6942" w:type="dxa"/>
            <w:gridSpan w:val="3"/>
            <w:tcBorders>
              <w:top w:val="single" w:color="auto" w:sz="4" w:space="0"/>
              <w:left w:val="single" w:color="auto" w:sz="4" w:space="0"/>
              <w:bottom w:val="single" w:color="auto" w:sz="4" w:space="0"/>
              <w:right w:val="single" w:color="auto" w:sz="4" w:space="0"/>
            </w:tcBorders>
            <w:vAlign w:val="center"/>
          </w:tcPr>
          <w:p w14:paraId="2E69AE58">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szCs w:val="24"/>
              </w:rPr>
            </w:pPr>
            <w:r>
              <w:rPr>
                <w:rFonts w:hint="eastAsia" w:ascii="宋体" w:hAnsi="宋体"/>
                <w:bCs/>
                <w:sz w:val="24"/>
                <w:szCs w:val="24"/>
              </w:rPr>
              <w:t>小写：</w:t>
            </w:r>
          </w:p>
        </w:tc>
      </w:tr>
      <w:tr w14:paraId="6CF6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247" w:type="dxa"/>
            <w:gridSpan w:val="3"/>
            <w:tcBorders>
              <w:top w:val="single" w:color="auto" w:sz="4" w:space="0"/>
              <w:left w:val="single" w:color="auto" w:sz="4" w:space="0"/>
              <w:bottom w:val="single" w:color="auto" w:sz="4" w:space="0"/>
              <w:right w:val="single" w:color="auto" w:sz="4" w:space="0"/>
            </w:tcBorders>
            <w:vAlign w:val="center"/>
          </w:tcPr>
          <w:p w14:paraId="6BDA35F3">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工期</w:t>
            </w:r>
          </w:p>
        </w:tc>
        <w:tc>
          <w:tcPr>
            <w:tcW w:w="5759" w:type="dxa"/>
            <w:tcBorders>
              <w:top w:val="single" w:color="auto" w:sz="4" w:space="0"/>
              <w:left w:val="single" w:color="auto" w:sz="4" w:space="0"/>
              <w:bottom w:val="single" w:color="auto" w:sz="4" w:space="0"/>
              <w:right w:val="single" w:color="auto" w:sz="4" w:space="0"/>
            </w:tcBorders>
            <w:vAlign w:val="center"/>
          </w:tcPr>
          <w:p w14:paraId="5017A52C">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szCs w:val="24"/>
                <w:u w:val="single"/>
              </w:rPr>
            </w:pPr>
            <w:r>
              <w:rPr>
                <w:rFonts w:hint="eastAsia" w:ascii="宋体" w:hAnsi="宋体" w:cs="宋体"/>
                <w:b/>
                <w:sz w:val="24"/>
                <w:szCs w:val="24"/>
              </w:rPr>
              <w:t>自接到中标通知之日起，</w:t>
            </w:r>
            <w:r>
              <w:rPr>
                <w:rFonts w:hint="eastAsia" w:ascii="宋体" w:hAnsi="宋体" w:cs="宋体"/>
                <w:b/>
                <w:sz w:val="24"/>
                <w:szCs w:val="24"/>
                <w:u w:val="single"/>
              </w:rPr>
              <w:t xml:space="preserve">    </w:t>
            </w:r>
            <w:r>
              <w:rPr>
                <w:rFonts w:hint="eastAsia" w:ascii="宋体" w:hAnsi="宋体" w:cs="宋体"/>
                <w:b/>
                <w:sz w:val="24"/>
                <w:szCs w:val="24"/>
              </w:rPr>
              <w:t>个日历日之内完成维修</w:t>
            </w:r>
          </w:p>
        </w:tc>
      </w:tr>
      <w:tr w14:paraId="2170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3"/>
            <w:tcBorders>
              <w:top w:val="single" w:color="auto" w:sz="4" w:space="0"/>
              <w:left w:val="single" w:color="auto" w:sz="4" w:space="0"/>
              <w:bottom w:val="single" w:color="auto" w:sz="4" w:space="0"/>
              <w:right w:val="single" w:color="auto" w:sz="4" w:space="0"/>
            </w:tcBorders>
            <w:vAlign w:val="center"/>
          </w:tcPr>
          <w:p w14:paraId="343BBB08">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质保期</w:t>
            </w:r>
          </w:p>
        </w:tc>
        <w:tc>
          <w:tcPr>
            <w:tcW w:w="5759" w:type="dxa"/>
            <w:tcBorders>
              <w:top w:val="single" w:color="auto" w:sz="4" w:space="0"/>
              <w:left w:val="single" w:color="auto" w:sz="4" w:space="0"/>
              <w:bottom w:val="single" w:color="auto" w:sz="4" w:space="0"/>
              <w:right w:val="single" w:color="auto" w:sz="4" w:space="0"/>
            </w:tcBorders>
            <w:vAlign w:val="center"/>
          </w:tcPr>
          <w:p w14:paraId="6E41254F">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szCs w:val="24"/>
              </w:rPr>
            </w:pPr>
            <w:r>
              <w:rPr>
                <w:rFonts w:hint="eastAsia" w:ascii="宋体" w:hAnsi="宋体"/>
                <w:bCs/>
                <w:sz w:val="24"/>
                <w:szCs w:val="24"/>
              </w:rPr>
              <w:t>自最终验收报告签署之日（以签署日期最晚者为准）起</w:t>
            </w:r>
            <w:r>
              <w:rPr>
                <w:rFonts w:hint="eastAsia" w:ascii="宋体" w:hAnsi="宋体"/>
                <w:bCs/>
                <w:sz w:val="24"/>
                <w:szCs w:val="24"/>
                <w:u w:val="single"/>
              </w:rPr>
              <w:t xml:space="preserve">    </w:t>
            </w:r>
            <w:r>
              <w:rPr>
                <w:rFonts w:hint="eastAsia" w:ascii="宋体" w:hAnsi="宋体"/>
                <w:bCs/>
                <w:sz w:val="24"/>
                <w:szCs w:val="24"/>
              </w:rPr>
              <w:t>年。</w:t>
            </w:r>
          </w:p>
        </w:tc>
      </w:tr>
      <w:tr w14:paraId="6310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3"/>
            <w:tcBorders>
              <w:top w:val="single" w:color="auto" w:sz="4" w:space="0"/>
              <w:left w:val="single" w:color="auto" w:sz="4" w:space="0"/>
              <w:bottom w:val="single" w:color="auto" w:sz="4" w:space="0"/>
              <w:right w:val="single" w:color="auto" w:sz="4" w:space="0"/>
            </w:tcBorders>
            <w:vAlign w:val="center"/>
          </w:tcPr>
          <w:p w14:paraId="25ED2F5D">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付款方式有无偏离</w:t>
            </w:r>
          </w:p>
        </w:tc>
        <w:tc>
          <w:tcPr>
            <w:tcW w:w="5759" w:type="dxa"/>
            <w:tcBorders>
              <w:top w:val="single" w:color="auto" w:sz="4" w:space="0"/>
              <w:left w:val="single" w:color="auto" w:sz="4" w:space="0"/>
              <w:bottom w:val="single" w:color="auto" w:sz="4" w:space="0"/>
              <w:right w:val="single" w:color="auto" w:sz="4" w:space="0"/>
            </w:tcBorders>
            <w:vAlign w:val="center"/>
          </w:tcPr>
          <w:p w14:paraId="53DDF69E">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bCs/>
                <w:sz w:val="24"/>
                <w:szCs w:val="24"/>
              </w:rPr>
            </w:pPr>
          </w:p>
        </w:tc>
      </w:tr>
      <w:tr w14:paraId="4280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3"/>
            <w:tcBorders>
              <w:top w:val="single" w:color="auto" w:sz="4" w:space="0"/>
              <w:left w:val="single" w:color="auto" w:sz="4" w:space="0"/>
              <w:bottom w:val="single" w:color="auto" w:sz="4" w:space="0"/>
              <w:right w:val="single" w:color="auto" w:sz="4" w:space="0"/>
            </w:tcBorders>
            <w:vAlign w:val="center"/>
          </w:tcPr>
          <w:p w14:paraId="0ED7EE75">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对招标文件的响应程度</w:t>
            </w:r>
          </w:p>
          <w:p w14:paraId="473F9A2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ascii="宋体" w:hAnsi="宋体"/>
                <w:sz w:val="24"/>
                <w:szCs w:val="24"/>
              </w:rPr>
            </w:pPr>
            <w:r>
              <w:rPr>
                <w:rFonts w:hint="eastAsia" w:ascii="宋体" w:hAnsi="宋体"/>
                <w:sz w:val="24"/>
                <w:szCs w:val="24"/>
              </w:rPr>
              <w:t>（是否完全响应）</w:t>
            </w:r>
          </w:p>
        </w:tc>
        <w:tc>
          <w:tcPr>
            <w:tcW w:w="5759" w:type="dxa"/>
            <w:tcBorders>
              <w:top w:val="single" w:color="auto" w:sz="4" w:space="0"/>
              <w:left w:val="single" w:color="auto" w:sz="4" w:space="0"/>
              <w:bottom w:val="single" w:color="auto" w:sz="4" w:space="0"/>
              <w:right w:val="single" w:color="auto" w:sz="4" w:space="0"/>
            </w:tcBorders>
          </w:tcPr>
          <w:p w14:paraId="7248C2CA">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ascii="宋体" w:hAnsi="宋体"/>
                <w:bCs/>
                <w:sz w:val="24"/>
                <w:szCs w:val="24"/>
              </w:rPr>
            </w:pPr>
          </w:p>
        </w:tc>
      </w:tr>
    </w:tbl>
    <w:p w14:paraId="15A19B18">
      <w:pPr>
        <w:spacing w:line="400" w:lineRule="exact"/>
        <w:rPr>
          <w:rFonts w:ascii="宋体" w:hAnsi="宋体"/>
          <w:b/>
          <w:bCs/>
          <w:szCs w:val="24"/>
        </w:rPr>
      </w:pPr>
    </w:p>
    <w:p w14:paraId="3C9423EA">
      <w:pPr>
        <w:spacing w:line="400" w:lineRule="exact"/>
        <w:rPr>
          <w:rFonts w:ascii="宋体" w:hAnsi="宋体"/>
          <w:szCs w:val="24"/>
        </w:rPr>
      </w:pPr>
      <w:r>
        <w:rPr>
          <w:rFonts w:hint="eastAsia" w:ascii="宋体" w:hAnsi="宋体"/>
          <w:b/>
          <w:bCs/>
          <w:szCs w:val="24"/>
        </w:rPr>
        <w:t>注：</w:t>
      </w:r>
    </w:p>
    <w:p w14:paraId="6A0DB246">
      <w:pPr>
        <w:spacing w:line="520" w:lineRule="exact"/>
        <w:rPr>
          <w:rFonts w:ascii="宋体" w:hAnsi="宋体"/>
          <w:b/>
          <w:bCs/>
          <w:szCs w:val="24"/>
        </w:rPr>
      </w:pPr>
      <w:r>
        <w:rPr>
          <w:rFonts w:hint="eastAsia" w:ascii="宋体" w:hAnsi="宋体"/>
          <w:b/>
          <w:bCs/>
          <w:szCs w:val="24"/>
        </w:rPr>
        <w:t>1、此表中的总报价必须与相应的报价明细表中的合计总报价一致。</w:t>
      </w:r>
    </w:p>
    <w:p w14:paraId="518056EF">
      <w:pPr>
        <w:spacing w:line="300" w:lineRule="auto"/>
        <w:rPr>
          <w:rFonts w:ascii="宋体" w:hAnsi="宋体"/>
          <w:b/>
          <w:bCs/>
          <w:szCs w:val="24"/>
        </w:rPr>
      </w:pPr>
      <w:r>
        <w:rPr>
          <w:rFonts w:hint="eastAsia" w:ascii="宋体" w:hAnsi="宋体"/>
          <w:b/>
          <w:bCs/>
          <w:szCs w:val="24"/>
        </w:rPr>
        <w:t>2、本表除附在投标文件中外，还应一式二份单独密封，以便唱标。</w:t>
      </w:r>
    </w:p>
    <w:p w14:paraId="108678DC">
      <w:pPr>
        <w:spacing w:line="360" w:lineRule="auto"/>
        <w:rPr>
          <w:rFonts w:eastAsia="仿宋_GB2312"/>
          <w:sz w:val="24"/>
          <w:szCs w:val="24"/>
        </w:rPr>
      </w:pPr>
    </w:p>
    <w:p w14:paraId="15BE07EA">
      <w:pPr>
        <w:spacing w:line="360" w:lineRule="auto"/>
        <w:rPr>
          <w:rFonts w:eastAsia="仿宋_GB2312"/>
          <w:sz w:val="24"/>
          <w:szCs w:val="24"/>
        </w:rPr>
      </w:pPr>
      <w:r>
        <w:rPr>
          <w:rFonts w:hint="eastAsia" w:eastAsia="仿宋_GB2312"/>
          <w:sz w:val="24"/>
          <w:szCs w:val="24"/>
        </w:rPr>
        <w:t>法定代表人（委托代理人）：（签字）</w:t>
      </w:r>
    </w:p>
    <w:p w14:paraId="737B83B6">
      <w:pPr>
        <w:spacing w:line="360" w:lineRule="auto"/>
        <w:rPr>
          <w:rFonts w:eastAsia="仿宋_GB2312"/>
          <w:sz w:val="24"/>
          <w:szCs w:val="24"/>
        </w:rPr>
      </w:pPr>
      <w:r>
        <w:rPr>
          <w:rFonts w:hint="eastAsia" w:eastAsia="仿宋_GB2312"/>
          <w:sz w:val="24"/>
          <w:szCs w:val="24"/>
        </w:rPr>
        <w:t>单</w:t>
      </w:r>
      <w:r>
        <w:rPr>
          <w:rFonts w:eastAsia="仿宋_GB2312"/>
          <w:sz w:val="24"/>
          <w:szCs w:val="24"/>
        </w:rPr>
        <w:t xml:space="preserve">      </w:t>
      </w:r>
      <w:r>
        <w:rPr>
          <w:rFonts w:hint="eastAsia" w:eastAsia="仿宋_GB2312"/>
          <w:sz w:val="24"/>
          <w:szCs w:val="24"/>
        </w:rPr>
        <w:t>位：（加盖公章）</w:t>
      </w:r>
    </w:p>
    <w:p w14:paraId="7D00F218">
      <w:pPr>
        <w:spacing w:line="360" w:lineRule="auto"/>
        <w:rPr>
          <w:rFonts w:eastAsia="仿宋_GB2312"/>
          <w:sz w:val="24"/>
          <w:szCs w:val="24"/>
        </w:rPr>
      </w:pPr>
    </w:p>
    <w:p w14:paraId="163866E4">
      <w:pPr>
        <w:spacing w:line="360" w:lineRule="auto"/>
        <w:rPr>
          <w:rFonts w:eastAsia="仿宋_GB2312"/>
          <w:sz w:val="24"/>
          <w:szCs w:val="24"/>
        </w:rPr>
      </w:pPr>
      <w:r>
        <w:rPr>
          <w:rFonts w:eastAsia="仿宋_GB2312"/>
          <w:sz w:val="24"/>
          <w:szCs w:val="24"/>
        </w:rPr>
        <w:t xml:space="preserve">     </w:t>
      </w:r>
      <w:r>
        <w:rPr>
          <w:rFonts w:hint="eastAsia" w:eastAsia="仿宋_GB2312"/>
          <w:sz w:val="24"/>
          <w:szCs w:val="24"/>
        </w:rPr>
        <w:t>年</w:t>
      </w:r>
      <w:r>
        <w:rPr>
          <w:rFonts w:eastAsia="仿宋_GB2312"/>
          <w:sz w:val="24"/>
          <w:szCs w:val="24"/>
        </w:rPr>
        <w:t xml:space="preserve">    </w:t>
      </w:r>
      <w:r>
        <w:rPr>
          <w:rFonts w:hint="eastAsia" w:eastAsia="仿宋_GB2312"/>
          <w:sz w:val="24"/>
          <w:szCs w:val="24"/>
        </w:rPr>
        <w:t>月</w:t>
      </w:r>
      <w:r>
        <w:rPr>
          <w:rFonts w:eastAsia="仿宋_GB2312"/>
          <w:sz w:val="24"/>
          <w:szCs w:val="24"/>
        </w:rPr>
        <w:t xml:space="preserve">    </w:t>
      </w:r>
      <w:r>
        <w:rPr>
          <w:rFonts w:hint="eastAsia" w:eastAsia="仿宋_GB2312"/>
          <w:sz w:val="24"/>
          <w:szCs w:val="24"/>
        </w:rPr>
        <w:t>日</w:t>
      </w:r>
    </w:p>
    <w:p w14:paraId="7A3BDBA2">
      <w:pPr>
        <w:spacing w:line="660" w:lineRule="exact"/>
        <w:rPr>
          <w:rFonts w:ascii="宋体" w:hAnsi="宋体"/>
          <w:sz w:val="24"/>
          <w:szCs w:val="24"/>
        </w:rPr>
      </w:pPr>
    </w:p>
    <w:p w14:paraId="6F21B84C">
      <w:pPr>
        <w:pStyle w:val="5"/>
        <w:jc w:val="center"/>
        <w:rPr>
          <w:color w:val="000000"/>
        </w:rPr>
      </w:pPr>
      <w:r>
        <w:rPr>
          <w:rFonts w:hint="eastAsia"/>
          <w:color w:val="000000"/>
        </w:rPr>
        <w:t>（二）投标函（商务标）</w:t>
      </w:r>
    </w:p>
    <w:p w14:paraId="23923CC5">
      <w:pPr>
        <w:spacing w:line="360" w:lineRule="auto"/>
        <w:rPr>
          <w:rFonts w:ascii="宋体"/>
          <w:color w:val="000000"/>
        </w:rPr>
      </w:pPr>
      <w:r>
        <w:rPr>
          <w:rFonts w:ascii="宋体"/>
          <w:color w:val="000000"/>
        </w:rPr>
        <w:t xml:space="preserve">     </w:t>
      </w:r>
    </w:p>
    <w:p w14:paraId="5CBB102C">
      <w:pPr>
        <w:spacing w:line="360" w:lineRule="auto"/>
        <w:rPr>
          <w:rFonts w:ascii="宋体"/>
          <w:color w:val="000000"/>
          <w:sz w:val="24"/>
          <w:szCs w:val="24"/>
          <w:u w:val="single"/>
        </w:rPr>
      </w:pPr>
      <w:r>
        <w:rPr>
          <w:rFonts w:hint="eastAsia"/>
          <w:color w:val="000000"/>
          <w:sz w:val="24"/>
          <w:szCs w:val="24"/>
        </w:rPr>
        <w:t>致：</w:t>
      </w:r>
      <w:r>
        <w:rPr>
          <w:rFonts w:hint="eastAsia" w:ascii="宋体"/>
          <w:color w:val="000000"/>
          <w:sz w:val="24"/>
          <w:szCs w:val="24"/>
          <w:u w:val="single"/>
        </w:rPr>
        <w:t>重汽（济南）车桥有限公司</w:t>
      </w:r>
    </w:p>
    <w:p w14:paraId="593AE288">
      <w:pPr>
        <w:spacing w:line="360" w:lineRule="auto"/>
        <w:ind w:firstLine="720" w:firstLineChars="300"/>
        <w:rPr>
          <w:rFonts w:ascii="宋体"/>
          <w:color w:val="000000"/>
          <w:sz w:val="24"/>
          <w:szCs w:val="24"/>
        </w:rPr>
      </w:pPr>
      <w:r>
        <w:rPr>
          <w:color w:val="000000"/>
          <w:sz w:val="24"/>
          <w:szCs w:val="24"/>
        </w:rPr>
        <w:t>__________________________</w:t>
      </w:r>
      <w:r>
        <w:rPr>
          <w:rFonts w:ascii="宋体"/>
          <w:color w:val="000000"/>
          <w:sz w:val="24"/>
          <w:szCs w:val="24"/>
        </w:rPr>
        <w:t>(</w:t>
      </w:r>
      <w:r>
        <w:rPr>
          <w:rFonts w:hint="eastAsia" w:ascii="宋体"/>
          <w:color w:val="000000"/>
          <w:sz w:val="24"/>
          <w:szCs w:val="24"/>
        </w:rPr>
        <w:t>投标单位全称</w:t>
      </w:r>
      <w:r>
        <w:rPr>
          <w:rFonts w:ascii="宋体"/>
          <w:color w:val="000000"/>
          <w:sz w:val="24"/>
          <w:szCs w:val="24"/>
        </w:rPr>
        <w:t>)</w:t>
      </w:r>
      <w:r>
        <w:rPr>
          <w:rFonts w:hint="eastAsia" w:ascii="宋体"/>
          <w:color w:val="000000"/>
          <w:sz w:val="24"/>
          <w:szCs w:val="24"/>
        </w:rPr>
        <w:t>授权</w:t>
      </w:r>
      <w:r>
        <w:rPr>
          <w:color w:val="000000"/>
          <w:sz w:val="24"/>
          <w:szCs w:val="24"/>
        </w:rPr>
        <w:t xml:space="preserve">_________________ </w:t>
      </w:r>
      <w:r>
        <w:rPr>
          <w:rFonts w:ascii="宋体"/>
          <w:color w:val="000000"/>
          <w:sz w:val="24"/>
          <w:szCs w:val="24"/>
        </w:rPr>
        <w:t>(</w:t>
      </w:r>
      <w:r>
        <w:rPr>
          <w:rFonts w:hint="eastAsia" w:ascii="宋体"/>
          <w:color w:val="000000"/>
          <w:sz w:val="24"/>
          <w:szCs w:val="24"/>
        </w:rPr>
        <w:t>授权代表姓名</w:t>
      </w:r>
      <w:r>
        <w:rPr>
          <w:rFonts w:ascii="宋体"/>
          <w:color w:val="000000"/>
          <w:sz w:val="24"/>
          <w:szCs w:val="24"/>
        </w:rPr>
        <w:t>)</w:t>
      </w:r>
      <w:r>
        <w:rPr>
          <w:color w:val="000000"/>
          <w:sz w:val="24"/>
          <w:szCs w:val="24"/>
        </w:rPr>
        <w:t>____________________</w:t>
      </w:r>
      <w:r>
        <w:rPr>
          <w:rFonts w:ascii="宋体"/>
          <w:color w:val="000000"/>
          <w:sz w:val="24"/>
          <w:szCs w:val="24"/>
        </w:rPr>
        <w:t>(</w:t>
      </w:r>
      <w:r>
        <w:rPr>
          <w:rFonts w:hint="eastAsia" w:ascii="宋体"/>
          <w:color w:val="000000"/>
          <w:sz w:val="24"/>
          <w:szCs w:val="24"/>
        </w:rPr>
        <w:t>职务、职称</w:t>
      </w:r>
      <w:r>
        <w:rPr>
          <w:rFonts w:ascii="宋体"/>
          <w:color w:val="000000"/>
          <w:sz w:val="24"/>
          <w:szCs w:val="24"/>
        </w:rPr>
        <w:t>)</w:t>
      </w:r>
      <w:r>
        <w:rPr>
          <w:rFonts w:hint="eastAsia" w:ascii="宋体"/>
          <w:color w:val="000000"/>
          <w:sz w:val="24"/>
          <w:szCs w:val="24"/>
        </w:rPr>
        <w:t>为授权代表，参加贵方组织的</w:t>
      </w:r>
      <w:r>
        <w:rPr>
          <w:color w:val="000000"/>
          <w:sz w:val="24"/>
          <w:szCs w:val="24"/>
        </w:rPr>
        <w:t>________________________________</w:t>
      </w:r>
      <w:r>
        <w:rPr>
          <w:rFonts w:ascii="宋体"/>
          <w:color w:val="000000"/>
          <w:sz w:val="24"/>
          <w:szCs w:val="24"/>
        </w:rPr>
        <w:t>(</w:t>
      </w:r>
      <w:r>
        <w:rPr>
          <w:rFonts w:hint="eastAsia" w:ascii="宋体"/>
          <w:color w:val="000000"/>
          <w:sz w:val="24"/>
          <w:szCs w:val="24"/>
        </w:rPr>
        <w:t>招标编号、招标项目名称</w:t>
      </w:r>
      <w:r>
        <w:rPr>
          <w:rFonts w:ascii="宋体"/>
          <w:color w:val="000000"/>
          <w:sz w:val="24"/>
          <w:szCs w:val="24"/>
        </w:rPr>
        <w:t>)</w:t>
      </w:r>
      <w:r>
        <w:rPr>
          <w:rFonts w:hint="eastAsia" w:ascii="宋体"/>
          <w:color w:val="000000"/>
          <w:sz w:val="24"/>
          <w:szCs w:val="24"/>
        </w:rPr>
        <w:t>招标的有关活动，并对</w:t>
      </w:r>
      <w:r>
        <w:rPr>
          <w:color w:val="000000"/>
          <w:sz w:val="24"/>
          <w:szCs w:val="24"/>
        </w:rPr>
        <w:t>__________________________</w:t>
      </w:r>
      <w:r>
        <w:rPr>
          <w:rFonts w:hint="eastAsia"/>
          <w:color w:val="000000"/>
          <w:sz w:val="24"/>
          <w:szCs w:val="24"/>
        </w:rPr>
        <w:t>（</w:t>
      </w:r>
      <w:r>
        <w:rPr>
          <w:rFonts w:hint="eastAsia" w:ascii="宋体"/>
          <w:color w:val="000000"/>
          <w:sz w:val="24"/>
          <w:szCs w:val="24"/>
        </w:rPr>
        <w:t>项目名称</w:t>
      </w:r>
      <w:r>
        <w:rPr>
          <w:rFonts w:hint="eastAsia"/>
          <w:color w:val="000000"/>
          <w:sz w:val="24"/>
          <w:szCs w:val="24"/>
        </w:rPr>
        <w:t>）</w:t>
      </w:r>
      <w:r>
        <w:rPr>
          <w:rFonts w:hint="eastAsia" w:ascii="宋体"/>
          <w:color w:val="000000"/>
          <w:sz w:val="24"/>
          <w:szCs w:val="24"/>
        </w:rPr>
        <w:t>进行投标。为此：</w:t>
      </w:r>
    </w:p>
    <w:p w14:paraId="22F901AB">
      <w:pPr>
        <w:spacing w:line="360" w:lineRule="auto"/>
        <w:ind w:firstLine="480" w:firstLineChars="200"/>
        <w:rPr>
          <w:rFonts w:ascii="宋体"/>
          <w:color w:val="000000"/>
          <w:sz w:val="24"/>
          <w:szCs w:val="24"/>
        </w:rPr>
      </w:pPr>
      <w:r>
        <w:rPr>
          <w:rFonts w:ascii="宋体"/>
          <w:color w:val="000000"/>
          <w:sz w:val="24"/>
          <w:szCs w:val="24"/>
        </w:rPr>
        <w:t>1</w:t>
      </w:r>
      <w:r>
        <w:rPr>
          <w:rFonts w:hint="eastAsia" w:ascii="宋体"/>
          <w:color w:val="000000"/>
          <w:sz w:val="24"/>
          <w:szCs w:val="24"/>
        </w:rPr>
        <w:t>、提供投标须知规定的全部投标文件：正本</w:t>
      </w:r>
      <w:r>
        <w:rPr>
          <w:rFonts w:hint="eastAsia" w:ascii="宋体"/>
          <w:color w:val="000000"/>
          <w:sz w:val="24"/>
          <w:szCs w:val="24"/>
          <w:u w:val="single"/>
        </w:rPr>
        <w:t xml:space="preserve">   </w:t>
      </w:r>
      <w:r>
        <w:rPr>
          <w:rFonts w:hint="eastAsia" w:ascii="宋体"/>
          <w:color w:val="000000"/>
          <w:sz w:val="24"/>
          <w:szCs w:val="24"/>
        </w:rPr>
        <w:t>份，副本</w:t>
      </w:r>
      <w:r>
        <w:rPr>
          <w:rFonts w:hint="eastAsia" w:ascii="宋体"/>
          <w:color w:val="000000"/>
          <w:sz w:val="24"/>
          <w:szCs w:val="24"/>
          <w:u w:val="single"/>
        </w:rPr>
        <w:t xml:space="preserve">   </w:t>
      </w:r>
      <w:r>
        <w:rPr>
          <w:rFonts w:hint="eastAsia" w:ascii="宋体"/>
          <w:color w:val="000000"/>
          <w:sz w:val="24"/>
          <w:szCs w:val="24"/>
        </w:rPr>
        <w:t>份；</w:t>
      </w:r>
    </w:p>
    <w:p w14:paraId="2BA16A89">
      <w:pPr>
        <w:spacing w:line="360" w:lineRule="auto"/>
        <w:ind w:firstLine="480" w:firstLineChars="200"/>
        <w:rPr>
          <w:rFonts w:ascii="宋体"/>
          <w:color w:val="000000"/>
          <w:sz w:val="24"/>
          <w:szCs w:val="24"/>
        </w:rPr>
      </w:pPr>
      <w:r>
        <w:rPr>
          <w:rFonts w:ascii="宋体"/>
          <w:color w:val="000000"/>
          <w:sz w:val="24"/>
          <w:szCs w:val="24"/>
        </w:rPr>
        <w:t>2</w:t>
      </w:r>
      <w:r>
        <w:rPr>
          <w:rFonts w:hint="eastAsia" w:ascii="宋体"/>
          <w:color w:val="000000"/>
          <w:sz w:val="24"/>
          <w:szCs w:val="24"/>
        </w:rPr>
        <w:t>、投标项目的投标价为</w:t>
      </w:r>
      <w:r>
        <w:rPr>
          <w:rFonts w:ascii="宋体"/>
          <w:color w:val="000000"/>
          <w:sz w:val="24"/>
          <w:szCs w:val="24"/>
        </w:rPr>
        <w:t>(</w:t>
      </w:r>
      <w:r>
        <w:rPr>
          <w:rFonts w:hint="eastAsia" w:ascii="宋体"/>
          <w:color w:val="000000"/>
          <w:sz w:val="24"/>
          <w:szCs w:val="24"/>
        </w:rPr>
        <w:t>大写</w:t>
      </w:r>
      <w:r>
        <w:rPr>
          <w:rFonts w:ascii="宋体"/>
          <w:color w:val="000000"/>
          <w:sz w:val="24"/>
          <w:szCs w:val="24"/>
        </w:rPr>
        <w:t>)</w:t>
      </w:r>
      <w:r>
        <w:rPr>
          <w:rFonts w:hint="eastAsia" w:ascii="宋体"/>
          <w:color w:val="000000"/>
          <w:sz w:val="24"/>
          <w:szCs w:val="24"/>
        </w:rPr>
        <w:t>：</w:t>
      </w:r>
      <w:r>
        <w:rPr>
          <w:rFonts w:hint="eastAsia" w:ascii="宋体"/>
          <w:color w:val="000000"/>
          <w:sz w:val="24"/>
          <w:szCs w:val="24"/>
          <w:u w:val="single"/>
        </w:rPr>
        <w:t xml:space="preserve">         </w:t>
      </w:r>
      <w:r>
        <w:rPr>
          <w:rFonts w:hint="eastAsia" w:ascii="宋体"/>
          <w:color w:val="000000"/>
          <w:sz w:val="24"/>
          <w:szCs w:val="24"/>
        </w:rPr>
        <w:t>。</w:t>
      </w:r>
    </w:p>
    <w:p w14:paraId="462AF7FC">
      <w:pPr>
        <w:spacing w:line="360" w:lineRule="auto"/>
        <w:ind w:firstLine="480" w:firstLineChars="200"/>
        <w:rPr>
          <w:rFonts w:ascii="宋体"/>
          <w:color w:val="000000"/>
          <w:sz w:val="24"/>
          <w:szCs w:val="24"/>
        </w:rPr>
      </w:pPr>
      <w:r>
        <w:rPr>
          <w:rFonts w:ascii="宋体"/>
          <w:color w:val="000000"/>
          <w:sz w:val="24"/>
          <w:szCs w:val="24"/>
        </w:rPr>
        <w:t>3</w:t>
      </w:r>
      <w:r>
        <w:rPr>
          <w:rFonts w:hint="eastAsia" w:ascii="宋体"/>
          <w:color w:val="000000"/>
          <w:sz w:val="24"/>
          <w:szCs w:val="24"/>
        </w:rPr>
        <w:t>、保证遵守招标文件中的有关规定和收费标准。</w:t>
      </w:r>
    </w:p>
    <w:p w14:paraId="49E959A2">
      <w:pPr>
        <w:spacing w:line="360" w:lineRule="auto"/>
        <w:ind w:firstLine="480" w:firstLineChars="200"/>
        <w:rPr>
          <w:rFonts w:ascii="宋体"/>
          <w:color w:val="000000"/>
          <w:sz w:val="24"/>
          <w:szCs w:val="24"/>
        </w:rPr>
      </w:pPr>
      <w:r>
        <w:rPr>
          <w:rFonts w:ascii="宋体"/>
          <w:color w:val="000000"/>
          <w:sz w:val="24"/>
          <w:szCs w:val="24"/>
        </w:rPr>
        <w:t>4</w:t>
      </w:r>
      <w:r>
        <w:rPr>
          <w:rFonts w:hint="eastAsia" w:ascii="宋体"/>
          <w:color w:val="000000"/>
          <w:sz w:val="24"/>
          <w:szCs w:val="24"/>
        </w:rPr>
        <w:t>、保证忠实地执行买卖双方所签的合同，并承担合同规定的责任义务。</w:t>
      </w:r>
    </w:p>
    <w:p w14:paraId="49A12C29">
      <w:pPr>
        <w:spacing w:line="360" w:lineRule="auto"/>
        <w:ind w:firstLine="480" w:firstLineChars="200"/>
        <w:rPr>
          <w:rFonts w:ascii="宋体"/>
          <w:color w:val="000000"/>
          <w:sz w:val="24"/>
          <w:szCs w:val="24"/>
        </w:rPr>
      </w:pPr>
      <w:r>
        <w:rPr>
          <w:rFonts w:hint="eastAsia" w:ascii="宋体"/>
          <w:color w:val="000000"/>
          <w:sz w:val="24"/>
          <w:szCs w:val="24"/>
        </w:rPr>
        <w:t>5、</w:t>
      </w:r>
      <w:r>
        <w:rPr>
          <w:rFonts w:ascii="宋体"/>
          <w:color w:val="000000"/>
          <w:sz w:val="24"/>
          <w:szCs w:val="24"/>
        </w:rPr>
        <w:t>投</w:t>
      </w:r>
      <w:r>
        <w:rPr>
          <w:rFonts w:hint="eastAsia" w:ascii="宋体"/>
          <w:color w:val="000000"/>
          <w:sz w:val="24"/>
          <w:szCs w:val="24"/>
        </w:rPr>
        <w:t>标人已详细审查全部招</w:t>
      </w:r>
      <w:r>
        <w:rPr>
          <w:rFonts w:ascii="宋体"/>
          <w:color w:val="000000"/>
          <w:sz w:val="24"/>
          <w:szCs w:val="24"/>
        </w:rPr>
        <w:t>标文件，包括</w:t>
      </w:r>
      <w:r>
        <w:rPr>
          <w:rFonts w:hint="eastAsia" w:ascii="宋体"/>
          <w:color w:val="000000"/>
          <w:sz w:val="24"/>
          <w:szCs w:val="24"/>
        </w:rPr>
        <w:t>（</w:t>
      </w:r>
      <w:r>
        <w:rPr>
          <w:rFonts w:ascii="宋体"/>
          <w:color w:val="000000"/>
          <w:sz w:val="24"/>
          <w:szCs w:val="24"/>
        </w:rPr>
        <w:t>补遗文件</w:t>
      </w:r>
      <w:r>
        <w:rPr>
          <w:rFonts w:hint="eastAsia" w:ascii="宋体"/>
          <w:color w:val="000000"/>
          <w:sz w:val="24"/>
          <w:szCs w:val="24"/>
        </w:rPr>
        <w:t>）</w:t>
      </w:r>
      <w:r>
        <w:rPr>
          <w:rFonts w:ascii="宋体"/>
          <w:color w:val="000000"/>
          <w:sz w:val="24"/>
          <w:szCs w:val="24"/>
        </w:rPr>
        <w:t>(如果有的话)。我们完全理解并同意放弃对这方面有不明及误解的权力。</w:t>
      </w:r>
    </w:p>
    <w:p w14:paraId="3240FE62">
      <w:pPr>
        <w:spacing w:line="360" w:lineRule="auto"/>
        <w:ind w:firstLine="480" w:firstLineChars="200"/>
        <w:rPr>
          <w:rFonts w:ascii="宋体"/>
          <w:color w:val="000000"/>
          <w:sz w:val="24"/>
          <w:szCs w:val="24"/>
        </w:rPr>
      </w:pPr>
      <w:r>
        <w:rPr>
          <w:rFonts w:hint="eastAsia" w:ascii="宋体"/>
          <w:color w:val="000000"/>
          <w:sz w:val="24"/>
          <w:szCs w:val="24"/>
        </w:rPr>
        <w:t>6、</w:t>
      </w:r>
      <w:r>
        <w:rPr>
          <w:rFonts w:ascii="宋体"/>
          <w:color w:val="000000"/>
          <w:sz w:val="24"/>
          <w:szCs w:val="24"/>
        </w:rPr>
        <w:t>投标</w:t>
      </w:r>
      <w:r>
        <w:rPr>
          <w:rFonts w:hint="eastAsia" w:ascii="宋体"/>
          <w:color w:val="000000"/>
          <w:sz w:val="24"/>
          <w:szCs w:val="24"/>
        </w:rPr>
        <w:t>人</w:t>
      </w:r>
      <w:r>
        <w:rPr>
          <w:rFonts w:ascii="宋体"/>
          <w:color w:val="000000"/>
          <w:sz w:val="24"/>
          <w:szCs w:val="24"/>
        </w:rPr>
        <w:t>同意提供贵方可能要求的与其投标有关的一切数据或资料。投标人完全理解贵方不一定接受最低价的投标或收到的任何投标。</w:t>
      </w:r>
    </w:p>
    <w:p w14:paraId="20D8DA27">
      <w:pPr>
        <w:spacing w:line="360" w:lineRule="auto"/>
        <w:ind w:firstLine="480" w:firstLineChars="200"/>
        <w:rPr>
          <w:rFonts w:ascii="宋体"/>
          <w:color w:val="000000"/>
          <w:sz w:val="24"/>
          <w:szCs w:val="24"/>
        </w:rPr>
      </w:pPr>
      <w:r>
        <w:rPr>
          <w:rFonts w:ascii="宋体"/>
          <w:color w:val="000000"/>
          <w:sz w:val="24"/>
          <w:szCs w:val="24"/>
        </w:rPr>
        <w:t>7</w:t>
      </w:r>
      <w:r>
        <w:rPr>
          <w:rFonts w:hint="eastAsia" w:ascii="宋体"/>
          <w:color w:val="000000"/>
          <w:sz w:val="24"/>
          <w:szCs w:val="24"/>
        </w:rPr>
        <w:t>、本投标自开标之日起  90 天内有效。</w:t>
      </w:r>
    </w:p>
    <w:p w14:paraId="29294D15">
      <w:pPr>
        <w:spacing w:line="360" w:lineRule="auto"/>
        <w:ind w:firstLine="480" w:firstLineChars="200"/>
        <w:rPr>
          <w:rFonts w:ascii="宋体"/>
          <w:color w:val="000000"/>
          <w:sz w:val="24"/>
          <w:szCs w:val="24"/>
        </w:rPr>
      </w:pPr>
      <w:r>
        <w:rPr>
          <w:rFonts w:hint="eastAsia" w:ascii="宋体"/>
          <w:color w:val="000000"/>
          <w:sz w:val="24"/>
          <w:szCs w:val="24"/>
        </w:rPr>
        <w:t>8、投标人同意投标人须知中关于没收投标保证金的规定。</w:t>
      </w:r>
    </w:p>
    <w:p w14:paraId="592C6272">
      <w:pPr>
        <w:spacing w:line="360" w:lineRule="auto"/>
        <w:ind w:firstLine="480" w:firstLineChars="200"/>
        <w:rPr>
          <w:rFonts w:ascii="宋体"/>
          <w:color w:val="000000"/>
          <w:sz w:val="24"/>
          <w:szCs w:val="24"/>
        </w:rPr>
      </w:pPr>
      <w:r>
        <w:rPr>
          <w:rFonts w:hint="eastAsia" w:ascii="宋体"/>
          <w:color w:val="000000"/>
          <w:sz w:val="24"/>
          <w:szCs w:val="24"/>
        </w:rPr>
        <w:t>9、根据投标人须知规定，我方承诺，与买方聘请的为此项目提供咨询服务的公司及任何附属机构均无关联，我方不是买方的附属机构。</w:t>
      </w:r>
    </w:p>
    <w:p w14:paraId="0C63B4FA">
      <w:pPr>
        <w:spacing w:line="360" w:lineRule="auto"/>
        <w:ind w:firstLine="480" w:firstLineChars="200"/>
        <w:rPr>
          <w:rFonts w:ascii="宋体"/>
          <w:color w:val="000000"/>
          <w:sz w:val="24"/>
          <w:szCs w:val="24"/>
        </w:rPr>
      </w:pPr>
      <w:r>
        <w:rPr>
          <w:rFonts w:hint="eastAsia" w:ascii="宋体"/>
          <w:color w:val="000000"/>
          <w:sz w:val="24"/>
          <w:szCs w:val="24"/>
        </w:rPr>
        <w:t xml:space="preserve">    10、与本投标有关的一切往来通讯请寄：</w:t>
      </w:r>
    </w:p>
    <w:p w14:paraId="3DE7DF7A">
      <w:pPr>
        <w:spacing w:line="360" w:lineRule="auto"/>
        <w:rPr>
          <w:rFonts w:ascii="宋体"/>
          <w:color w:val="000000"/>
          <w:sz w:val="24"/>
          <w:szCs w:val="24"/>
        </w:rPr>
      </w:pPr>
      <w:r>
        <w:rPr>
          <w:rFonts w:ascii="宋体"/>
          <w:color w:val="000000"/>
          <w:sz w:val="24"/>
          <w:szCs w:val="24"/>
        </w:rPr>
        <w:t xml:space="preserve">    </w:t>
      </w:r>
      <w:r>
        <w:rPr>
          <w:rFonts w:hint="eastAsia" w:ascii="宋体"/>
          <w:color w:val="000000"/>
          <w:sz w:val="24"/>
          <w:szCs w:val="24"/>
        </w:rPr>
        <w:t>地址：</w:t>
      </w:r>
      <w:r>
        <w:rPr>
          <w:color w:val="000000"/>
          <w:sz w:val="24"/>
          <w:szCs w:val="24"/>
        </w:rPr>
        <w:t>____________________________________________________</w:t>
      </w:r>
    </w:p>
    <w:p w14:paraId="6C36E4C6">
      <w:pPr>
        <w:spacing w:line="360" w:lineRule="auto"/>
        <w:rPr>
          <w:rFonts w:ascii="宋体"/>
          <w:color w:val="000000"/>
          <w:sz w:val="24"/>
          <w:szCs w:val="24"/>
        </w:rPr>
      </w:pPr>
      <w:r>
        <w:rPr>
          <w:rFonts w:ascii="宋体"/>
          <w:color w:val="000000"/>
          <w:sz w:val="24"/>
          <w:szCs w:val="24"/>
        </w:rPr>
        <w:t xml:space="preserve">    </w:t>
      </w:r>
      <w:r>
        <w:rPr>
          <w:rFonts w:hint="eastAsia" w:ascii="宋体"/>
          <w:color w:val="000000"/>
          <w:sz w:val="24"/>
          <w:szCs w:val="24"/>
        </w:rPr>
        <w:t>邮编：</w:t>
      </w:r>
      <w:r>
        <w:rPr>
          <w:color w:val="000000"/>
          <w:sz w:val="24"/>
          <w:szCs w:val="24"/>
        </w:rPr>
        <w:t>____________</w:t>
      </w:r>
      <w:r>
        <w:rPr>
          <w:rFonts w:hint="eastAsia" w:ascii="宋体"/>
          <w:color w:val="000000"/>
          <w:sz w:val="24"/>
          <w:szCs w:val="24"/>
        </w:rPr>
        <w:t>　电话：</w:t>
      </w:r>
      <w:r>
        <w:rPr>
          <w:color w:val="000000"/>
          <w:sz w:val="24"/>
          <w:szCs w:val="24"/>
        </w:rPr>
        <w:t>____________</w:t>
      </w:r>
      <w:r>
        <w:rPr>
          <w:rFonts w:hint="eastAsia" w:ascii="宋体"/>
          <w:color w:val="000000"/>
          <w:sz w:val="24"/>
          <w:szCs w:val="24"/>
        </w:rPr>
        <w:t>　传真：</w:t>
      </w:r>
      <w:r>
        <w:rPr>
          <w:color w:val="000000"/>
          <w:sz w:val="24"/>
          <w:szCs w:val="24"/>
        </w:rPr>
        <w:t>____________</w:t>
      </w:r>
    </w:p>
    <w:p w14:paraId="758098A1">
      <w:pPr>
        <w:spacing w:line="360" w:lineRule="auto"/>
        <w:rPr>
          <w:rFonts w:ascii="宋体"/>
          <w:color w:val="000000"/>
          <w:sz w:val="24"/>
          <w:szCs w:val="24"/>
        </w:rPr>
      </w:pPr>
      <w:r>
        <w:rPr>
          <w:rFonts w:ascii="宋体"/>
          <w:color w:val="000000"/>
          <w:sz w:val="24"/>
          <w:szCs w:val="24"/>
        </w:rPr>
        <w:t xml:space="preserve">         </w:t>
      </w:r>
    </w:p>
    <w:p w14:paraId="52BD160E">
      <w:pPr>
        <w:spacing w:line="360" w:lineRule="auto"/>
        <w:ind w:firstLine="4560" w:firstLineChars="1900"/>
        <w:rPr>
          <w:rFonts w:ascii="宋体"/>
          <w:color w:val="000000"/>
          <w:sz w:val="24"/>
          <w:szCs w:val="24"/>
        </w:rPr>
      </w:pPr>
      <w:r>
        <w:rPr>
          <w:rFonts w:hint="eastAsia" w:ascii="宋体"/>
          <w:color w:val="000000"/>
          <w:sz w:val="24"/>
          <w:szCs w:val="24"/>
        </w:rPr>
        <w:t>投标单位</w:t>
      </w:r>
      <w:r>
        <w:rPr>
          <w:rFonts w:ascii="宋体"/>
          <w:color w:val="000000"/>
          <w:sz w:val="24"/>
          <w:szCs w:val="24"/>
        </w:rPr>
        <w:t>(</w:t>
      </w:r>
      <w:r>
        <w:rPr>
          <w:rFonts w:hint="eastAsia" w:ascii="宋体"/>
          <w:color w:val="000000"/>
          <w:sz w:val="24"/>
          <w:szCs w:val="24"/>
        </w:rPr>
        <w:t>盖章</w:t>
      </w:r>
      <w:r>
        <w:rPr>
          <w:rFonts w:ascii="宋体"/>
          <w:color w:val="000000"/>
          <w:sz w:val="24"/>
          <w:szCs w:val="24"/>
        </w:rPr>
        <w:t>)</w:t>
      </w:r>
      <w:r>
        <w:rPr>
          <w:rFonts w:hint="eastAsia" w:ascii="宋体"/>
          <w:color w:val="000000"/>
          <w:sz w:val="24"/>
          <w:szCs w:val="24"/>
        </w:rPr>
        <w:t>：</w:t>
      </w:r>
    </w:p>
    <w:p w14:paraId="6C0D03ED">
      <w:pPr>
        <w:spacing w:line="360" w:lineRule="auto"/>
        <w:ind w:firstLine="4560" w:firstLineChars="1900"/>
        <w:rPr>
          <w:rFonts w:ascii="宋体"/>
          <w:color w:val="000000"/>
          <w:sz w:val="24"/>
          <w:szCs w:val="24"/>
        </w:rPr>
      </w:pPr>
      <w:r>
        <w:rPr>
          <w:rFonts w:hint="eastAsia" w:ascii="宋体"/>
          <w:color w:val="000000"/>
          <w:sz w:val="24"/>
          <w:szCs w:val="24"/>
        </w:rPr>
        <w:t>授权代表</w:t>
      </w:r>
      <w:r>
        <w:rPr>
          <w:rFonts w:ascii="宋体"/>
          <w:color w:val="000000"/>
          <w:sz w:val="24"/>
          <w:szCs w:val="24"/>
        </w:rPr>
        <w:t>(</w:t>
      </w:r>
      <w:r>
        <w:rPr>
          <w:rFonts w:hint="eastAsia" w:ascii="宋体"/>
          <w:color w:val="000000"/>
          <w:sz w:val="24"/>
          <w:szCs w:val="24"/>
        </w:rPr>
        <w:t>签字</w:t>
      </w:r>
      <w:r>
        <w:rPr>
          <w:rFonts w:ascii="宋体"/>
          <w:color w:val="000000"/>
          <w:sz w:val="24"/>
          <w:szCs w:val="24"/>
        </w:rPr>
        <w:t>)</w:t>
      </w:r>
      <w:r>
        <w:rPr>
          <w:rFonts w:hint="eastAsia" w:ascii="宋体"/>
          <w:color w:val="000000"/>
          <w:sz w:val="24"/>
          <w:szCs w:val="24"/>
        </w:rPr>
        <w:t>：</w:t>
      </w:r>
    </w:p>
    <w:p w14:paraId="6CD358D4">
      <w:pPr>
        <w:spacing w:line="360" w:lineRule="auto"/>
        <w:ind w:firstLine="4560" w:firstLineChars="1900"/>
        <w:jc w:val="left"/>
        <w:rPr>
          <w:rFonts w:ascii="宋体"/>
          <w:color w:val="000000"/>
          <w:sz w:val="24"/>
          <w:szCs w:val="24"/>
        </w:rPr>
      </w:pPr>
      <w:r>
        <w:rPr>
          <w:rFonts w:hint="eastAsia" w:ascii="宋体"/>
          <w:color w:val="000000"/>
          <w:sz w:val="24"/>
          <w:szCs w:val="24"/>
        </w:rPr>
        <w:t xml:space="preserve"> 年   月    日</w:t>
      </w:r>
    </w:p>
    <w:p w14:paraId="5F39FA27">
      <w:pPr>
        <w:rPr>
          <w:rFonts w:eastAsia="黑体"/>
          <w:b/>
          <w:bCs/>
          <w:sz w:val="28"/>
        </w:rPr>
      </w:pPr>
    </w:p>
    <w:p w14:paraId="74211E9C">
      <w:pPr>
        <w:rPr>
          <w:rFonts w:eastAsia="黑体"/>
          <w:b/>
          <w:bCs/>
          <w:sz w:val="28"/>
        </w:rPr>
      </w:pPr>
    </w:p>
    <w:p w14:paraId="1A2D4BB4">
      <w:pPr>
        <w:pStyle w:val="5"/>
        <w:jc w:val="center"/>
        <w:rPr>
          <w:color w:val="000000"/>
        </w:rPr>
      </w:pPr>
      <w:bookmarkStart w:id="4" w:name="_Toc45980799"/>
      <w:bookmarkStart w:id="5" w:name="_Toc45984896"/>
      <w:bookmarkStart w:id="6" w:name="_Toc47106943"/>
      <w:r>
        <w:rPr>
          <w:rFonts w:hint="eastAsia"/>
          <w:color w:val="000000"/>
        </w:rPr>
        <w:t>（三）投标分项报价表</w:t>
      </w:r>
      <w:bookmarkEnd w:id="4"/>
      <w:bookmarkEnd w:id="5"/>
      <w:bookmarkEnd w:id="6"/>
    </w:p>
    <w:p w14:paraId="54DA25BC">
      <w:pPr>
        <w:spacing w:line="360" w:lineRule="auto"/>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招标项目名称</w:t>
      </w:r>
      <w:r>
        <w:rPr>
          <w:rFonts w:asciiTheme="minorEastAsia" w:hAnsiTheme="minorEastAsia" w:eastAsiaTheme="minorEastAsia"/>
          <w:color w:val="000000"/>
          <w:sz w:val="24"/>
          <w:szCs w:val="24"/>
        </w:rPr>
        <w:t>:</w:t>
      </w:r>
      <w:r>
        <w:rPr>
          <w:rFonts w:asciiTheme="minorEastAsia" w:hAnsiTheme="minorEastAsia" w:eastAsiaTheme="minorEastAsia"/>
          <w:color w:val="000000"/>
          <w:sz w:val="24"/>
          <w:szCs w:val="24"/>
        </w:rPr>
        <w:tab/>
      </w:r>
      <w:r>
        <w:rPr>
          <w:rFonts w:hint="eastAsia" w:asciiTheme="minorEastAsia" w:hAnsiTheme="minorEastAsia" w:eastAsiaTheme="minorEastAsia"/>
          <w:color w:val="000000"/>
          <w:sz w:val="24"/>
          <w:szCs w:val="24"/>
          <w:u w:val="single"/>
        </w:rPr>
        <w:t xml:space="preserve">                                      </w:t>
      </w:r>
    </w:p>
    <w:p w14:paraId="1F46BD15">
      <w:pPr>
        <w:spacing w:line="360" w:lineRule="auto"/>
        <w:jc w:val="left"/>
        <w:rPr>
          <w:rFonts w:asciiTheme="minorEastAsia" w:hAnsiTheme="minorEastAsia" w:eastAsiaTheme="minorEastAsia"/>
          <w:color w:val="000000"/>
          <w:sz w:val="24"/>
          <w:szCs w:val="24"/>
          <w:u w:val="single"/>
        </w:rPr>
      </w:pPr>
      <w:r>
        <w:rPr>
          <w:rFonts w:hint="eastAsia" w:asciiTheme="minorEastAsia" w:hAnsiTheme="minorEastAsia" w:eastAsiaTheme="minorEastAsia"/>
          <w:color w:val="000000"/>
          <w:sz w:val="24"/>
          <w:szCs w:val="24"/>
        </w:rPr>
        <w:t>招</w:t>
      </w:r>
      <w:r>
        <w:rPr>
          <w:rFonts w:asciiTheme="minorEastAsia" w:hAnsiTheme="minorEastAsia" w:eastAsiaTheme="minorEastAsia"/>
          <w:color w:val="000000"/>
          <w:sz w:val="24"/>
          <w:szCs w:val="24"/>
        </w:rPr>
        <w:t xml:space="preserve"> </w:t>
      </w:r>
      <w:r>
        <w:rPr>
          <w:rFonts w:hint="eastAsia" w:asciiTheme="minorEastAsia" w:hAnsiTheme="minorEastAsia" w:eastAsiaTheme="minorEastAsia"/>
          <w:color w:val="000000"/>
          <w:sz w:val="24"/>
          <w:szCs w:val="24"/>
        </w:rPr>
        <w:t>标</w:t>
      </w:r>
      <w:r>
        <w:rPr>
          <w:rFonts w:asciiTheme="minorEastAsia" w:hAnsiTheme="minorEastAsia" w:eastAsiaTheme="minorEastAsia"/>
          <w:color w:val="000000"/>
          <w:sz w:val="24"/>
          <w:szCs w:val="24"/>
        </w:rPr>
        <w:t xml:space="preserve"> </w:t>
      </w:r>
      <w:r>
        <w:rPr>
          <w:rFonts w:hint="eastAsia" w:asciiTheme="minorEastAsia" w:hAnsiTheme="minorEastAsia" w:eastAsiaTheme="minorEastAsia"/>
          <w:color w:val="000000"/>
          <w:sz w:val="24"/>
          <w:szCs w:val="24"/>
        </w:rPr>
        <w:t>编</w:t>
      </w:r>
      <w:r>
        <w:rPr>
          <w:rFonts w:asciiTheme="minorEastAsia" w:hAnsiTheme="minorEastAsia" w:eastAsiaTheme="minorEastAsia"/>
          <w:color w:val="000000"/>
          <w:sz w:val="24"/>
          <w:szCs w:val="24"/>
        </w:rPr>
        <w:t xml:space="preserve"> </w:t>
      </w:r>
      <w:r>
        <w:rPr>
          <w:rFonts w:hint="eastAsia" w:asciiTheme="minorEastAsia" w:hAnsiTheme="minorEastAsia" w:eastAsiaTheme="minorEastAsia"/>
          <w:color w:val="000000"/>
          <w:sz w:val="24"/>
          <w:szCs w:val="24"/>
        </w:rPr>
        <w:t>号</w:t>
      </w:r>
      <w:r>
        <w:rPr>
          <w:rFonts w:asciiTheme="minorEastAsia" w:hAnsiTheme="minorEastAsia" w:eastAsiaTheme="minorEastAsia"/>
          <w:color w:val="000000"/>
          <w:sz w:val="24"/>
          <w:szCs w:val="24"/>
        </w:rPr>
        <w:t xml:space="preserve"> :</w:t>
      </w:r>
      <w:r>
        <w:rPr>
          <w:rFonts w:hint="eastAsia" w:asciiTheme="minorEastAsia" w:hAnsiTheme="minorEastAsia" w:eastAsiaTheme="minorEastAsia"/>
          <w:color w:val="000000"/>
          <w:sz w:val="24"/>
          <w:szCs w:val="24"/>
          <w:u w:val="single"/>
        </w:rPr>
        <w:t xml:space="preserve">                                      </w:t>
      </w:r>
    </w:p>
    <w:p w14:paraId="53FF310B">
      <w:pPr>
        <w:spacing w:line="360" w:lineRule="auto"/>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rPr>
        <w:t>价格单位</w:t>
      </w: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rPr>
        <w:t>人民币</w:t>
      </w:r>
      <w:r>
        <w:rPr>
          <w:rFonts w:asciiTheme="minorEastAsia" w:hAnsiTheme="minorEastAsia" w:eastAsiaTheme="minorEastAsia"/>
          <w:color w:val="000000"/>
          <w:sz w:val="24"/>
          <w:szCs w:val="24"/>
        </w:rPr>
        <w:t>)</w:t>
      </w:r>
    </w:p>
    <w:p w14:paraId="69337016">
      <w:pPr>
        <w:spacing w:line="360" w:lineRule="auto"/>
        <w:jc w:val="center"/>
        <w:rPr>
          <w:rFonts w:asciiTheme="minorEastAsia" w:hAnsiTheme="minorEastAsia" w:eastAsiaTheme="minorEastAsia"/>
          <w:b/>
          <w:color w:val="000000"/>
          <w:sz w:val="28"/>
          <w:szCs w:val="28"/>
        </w:rPr>
      </w:pPr>
      <w:r>
        <w:rPr>
          <w:rFonts w:hint="eastAsia" w:asciiTheme="minorEastAsia" w:hAnsiTheme="minorEastAsia" w:eastAsiaTheme="minorEastAsia"/>
          <w:b/>
          <w:color w:val="000000"/>
          <w:sz w:val="28"/>
          <w:szCs w:val="28"/>
        </w:rPr>
        <w:t>费用报价表</w:t>
      </w:r>
    </w:p>
    <w:tbl>
      <w:tblPr>
        <w:tblStyle w:val="20"/>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539"/>
        <w:gridCol w:w="1808"/>
        <w:gridCol w:w="517"/>
        <w:gridCol w:w="732"/>
        <w:gridCol w:w="972"/>
        <w:gridCol w:w="1270"/>
        <w:gridCol w:w="974"/>
      </w:tblGrid>
      <w:tr w14:paraId="7572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1773A6BA">
            <w:pPr>
              <w:widowControl/>
              <w:jc w:val="center"/>
              <w:textAlignment w:val="center"/>
              <w:rPr>
                <w:rFonts w:ascii="宋体" w:hAnsi="宋体"/>
                <w:sz w:val="24"/>
                <w:szCs w:val="24"/>
              </w:rPr>
            </w:pPr>
            <w:r>
              <w:rPr>
                <w:rFonts w:hint="eastAsia" w:ascii="宋体" w:hAnsi="宋体" w:cs="宋体"/>
                <w:color w:val="000000"/>
                <w:kern w:val="0"/>
                <w:sz w:val="24"/>
                <w:szCs w:val="24"/>
                <w:lang w:bidi="ar"/>
              </w:rPr>
              <w:t>序号</w:t>
            </w:r>
          </w:p>
        </w:tc>
        <w:tc>
          <w:tcPr>
            <w:tcW w:w="1539" w:type="dxa"/>
            <w:vAlign w:val="center"/>
          </w:tcPr>
          <w:p w14:paraId="3300E73B">
            <w:pPr>
              <w:widowControl/>
              <w:jc w:val="center"/>
              <w:textAlignment w:val="center"/>
              <w:rPr>
                <w:rFonts w:ascii="宋体" w:hAnsi="宋体"/>
                <w:sz w:val="24"/>
                <w:szCs w:val="24"/>
              </w:rPr>
            </w:pPr>
            <w:r>
              <w:rPr>
                <w:rFonts w:hint="eastAsia" w:ascii="宋体" w:hAnsi="宋体" w:cs="宋体"/>
                <w:color w:val="000000"/>
                <w:kern w:val="0"/>
                <w:sz w:val="24"/>
                <w:szCs w:val="24"/>
                <w:lang w:bidi="ar"/>
              </w:rPr>
              <w:t>维修内容或备件、材料</w:t>
            </w:r>
          </w:p>
        </w:tc>
        <w:tc>
          <w:tcPr>
            <w:tcW w:w="1808" w:type="dxa"/>
            <w:vAlign w:val="center"/>
          </w:tcPr>
          <w:p w14:paraId="69FD84F6">
            <w:pPr>
              <w:widowControl/>
              <w:jc w:val="center"/>
              <w:textAlignment w:val="center"/>
              <w:rPr>
                <w:rFonts w:ascii="宋体" w:hAnsi="宋体"/>
                <w:sz w:val="24"/>
                <w:szCs w:val="24"/>
              </w:rPr>
            </w:pPr>
            <w:r>
              <w:rPr>
                <w:rFonts w:hint="eastAsia" w:ascii="宋体" w:hAnsi="宋体" w:cs="宋体"/>
                <w:color w:val="000000"/>
                <w:kern w:val="0"/>
                <w:sz w:val="24"/>
                <w:szCs w:val="24"/>
                <w:lang w:bidi="ar"/>
              </w:rPr>
              <w:t>规格型号</w:t>
            </w:r>
          </w:p>
        </w:tc>
        <w:tc>
          <w:tcPr>
            <w:tcW w:w="517" w:type="dxa"/>
            <w:vAlign w:val="center"/>
          </w:tcPr>
          <w:p w14:paraId="7ECFF569">
            <w:pPr>
              <w:widowControl/>
              <w:jc w:val="center"/>
              <w:textAlignment w:val="center"/>
              <w:rPr>
                <w:rFonts w:ascii="宋体" w:hAnsi="宋体"/>
                <w:sz w:val="24"/>
                <w:szCs w:val="24"/>
              </w:rPr>
            </w:pPr>
            <w:r>
              <w:rPr>
                <w:rFonts w:hint="eastAsia" w:ascii="宋体" w:hAnsi="宋体" w:cs="宋体"/>
                <w:color w:val="000000"/>
                <w:kern w:val="0"/>
                <w:sz w:val="24"/>
                <w:szCs w:val="24"/>
                <w:lang w:bidi="ar"/>
              </w:rPr>
              <w:t>单位</w:t>
            </w:r>
          </w:p>
        </w:tc>
        <w:tc>
          <w:tcPr>
            <w:tcW w:w="732" w:type="dxa"/>
            <w:vAlign w:val="center"/>
          </w:tcPr>
          <w:p w14:paraId="7C45C683">
            <w:pPr>
              <w:widowControl/>
              <w:jc w:val="center"/>
              <w:textAlignment w:val="center"/>
              <w:rPr>
                <w:rFonts w:ascii="宋体" w:hAnsi="宋体"/>
                <w:sz w:val="24"/>
                <w:szCs w:val="24"/>
              </w:rPr>
            </w:pPr>
            <w:r>
              <w:rPr>
                <w:rFonts w:hint="eastAsia" w:ascii="宋体" w:hAnsi="宋体" w:cs="宋体"/>
                <w:color w:val="000000"/>
                <w:kern w:val="0"/>
                <w:sz w:val="24"/>
                <w:szCs w:val="24"/>
                <w:lang w:bidi="ar"/>
              </w:rPr>
              <w:t>数量</w:t>
            </w:r>
          </w:p>
        </w:tc>
        <w:tc>
          <w:tcPr>
            <w:tcW w:w="972" w:type="dxa"/>
            <w:vAlign w:val="center"/>
          </w:tcPr>
          <w:p w14:paraId="7ABB114A">
            <w:pPr>
              <w:widowControl/>
              <w:jc w:val="center"/>
              <w:textAlignment w:val="center"/>
              <w:rPr>
                <w:rFonts w:ascii="宋体" w:hAnsi="宋体"/>
                <w:sz w:val="24"/>
                <w:szCs w:val="24"/>
              </w:rPr>
            </w:pPr>
            <w:r>
              <w:rPr>
                <w:rFonts w:hint="eastAsia" w:ascii="宋体" w:hAnsi="宋体" w:cs="宋体"/>
                <w:color w:val="000000"/>
                <w:kern w:val="0"/>
                <w:sz w:val="24"/>
                <w:szCs w:val="24"/>
                <w:lang w:bidi="ar"/>
              </w:rPr>
              <w:t>单价(元)</w:t>
            </w:r>
          </w:p>
        </w:tc>
        <w:tc>
          <w:tcPr>
            <w:tcW w:w="1270" w:type="dxa"/>
            <w:vAlign w:val="center"/>
          </w:tcPr>
          <w:p w14:paraId="7DFE659A">
            <w:pPr>
              <w:widowControl/>
              <w:jc w:val="center"/>
              <w:textAlignment w:val="center"/>
              <w:rPr>
                <w:rFonts w:ascii="宋体" w:hAnsi="宋体" w:cs="宋体"/>
                <w:kern w:val="0"/>
                <w:sz w:val="24"/>
                <w:szCs w:val="24"/>
              </w:rPr>
            </w:pPr>
            <w:r>
              <w:rPr>
                <w:rFonts w:hint="eastAsia" w:ascii="宋体" w:hAnsi="宋体" w:cs="宋体"/>
                <w:color w:val="000000"/>
                <w:kern w:val="0"/>
                <w:sz w:val="24"/>
                <w:szCs w:val="24"/>
                <w:lang w:bidi="ar"/>
              </w:rPr>
              <w:t>品牌</w:t>
            </w:r>
          </w:p>
        </w:tc>
        <w:tc>
          <w:tcPr>
            <w:tcW w:w="974" w:type="dxa"/>
            <w:vAlign w:val="center"/>
          </w:tcPr>
          <w:p w14:paraId="5410FD9F">
            <w:pPr>
              <w:widowControl/>
              <w:jc w:val="center"/>
              <w:textAlignment w:val="center"/>
              <w:rPr>
                <w:rFonts w:ascii="宋体" w:hAnsi="宋体"/>
                <w:sz w:val="24"/>
                <w:szCs w:val="24"/>
              </w:rPr>
            </w:pPr>
            <w:r>
              <w:rPr>
                <w:rFonts w:hint="eastAsia" w:ascii="宋体" w:hAnsi="宋体" w:cs="宋体"/>
                <w:color w:val="000000"/>
                <w:kern w:val="0"/>
                <w:sz w:val="24"/>
                <w:szCs w:val="24"/>
                <w:lang w:bidi="ar"/>
              </w:rPr>
              <w:t>备注</w:t>
            </w:r>
          </w:p>
        </w:tc>
      </w:tr>
      <w:tr w14:paraId="6F8A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60" w:type="dxa"/>
            <w:vAlign w:val="center"/>
          </w:tcPr>
          <w:p w14:paraId="0682EB44">
            <w:pPr>
              <w:widowControl/>
              <w:jc w:val="center"/>
              <w:textAlignment w:val="center"/>
              <w:rPr>
                <w:rFonts w:ascii="宋体" w:hAnsi="宋体"/>
                <w:sz w:val="24"/>
                <w:szCs w:val="24"/>
              </w:rPr>
            </w:pPr>
            <w:r>
              <w:rPr>
                <w:rFonts w:hint="eastAsia" w:ascii="宋体" w:hAnsi="宋体" w:cs="宋体"/>
                <w:color w:val="000000"/>
                <w:kern w:val="0"/>
                <w:sz w:val="24"/>
                <w:szCs w:val="24"/>
                <w:lang w:bidi="ar"/>
              </w:rPr>
              <w:t>1</w:t>
            </w:r>
          </w:p>
        </w:tc>
        <w:tc>
          <w:tcPr>
            <w:tcW w:w="1539" w:type="dxa"/>
            <w:vAlign w:val="bottom"/>
          </w:tcPr>
          <w:p w14:paraId="3FF38A7C">
            <w:pPr>
              <w:widowControl/>
              <w:jc w:val="center"/>
              <w:textAlignment w:val="bottom"/>
              <w:rPr>
                <w:rFonts w:ascii="宋体" w:hAnsi="宋体"/>
                <w:sz w:val="24"/>
                <w:szCs w:val="24"/>
              </w:rPr>
            </w:pPr>
          </w:p>
        </w:tc>
        <w:tc>
          <w:tcPr>
            <w:tcW w:w="1808" w:type="dxa"/>
            <w:vAlign w:val="center"/>
          </w:tcPr>
          <w:p w14:paraId="0ABD777B">
            <w:pPr>
              <w:widowControl/>
              <w:jc w:val="center"/>
              <w:textAlignment w:val="center"/>
              <w:rPr>
                <w:rFonts w:ascii="宋体" w:hAnsi="宋体"/>
                <w:sz w:val="24"/>
                <w:szCs w:val="24"/>
              </w:rPr>
            </w:pPr>
          </w:p>
        </w:tc>
        <w:tc>
          <w:tcPr>
            <w:tcW w:w="517" w:type="dxa"/>
          </w:tcPr>
          <w:p w14:paraId="2C88FF76">
            <w:pPr>
              <w:widowControl/>
              <w:jc w:val="center"/>
              <w:textAlignment w:val="top"/>
              <w:rPr>
                <w:rFonts w:ascii="宋体" w:hAnsi="宋体"/>
                <w:sz w:val="24"/>
                <w:szCs w:val="24"/>
              </w:rPr>
            </w:pPr>
          </w:p>
        </w:tc>
        <w:tc>
          <w:tcPr>
            <w:tcW w:w="732" w:type="dxa"/>
            <w:vAlign w:val="center"/>
          </w:tcPr>
          <w:p w14:paraId="6FBFCD57">
            <w:pPr>
              <w:widowControl/>
              <w:jc w:val="center"/>
              <w:textAlignment w:val="center"/>
              <w:rPr>
                <w:rFonts w:ascii="宋体" w:hAnsi="宋体"/>
                <w:sz w:val="24"/>
                <w:szCs w:val="24"/>
              </w:rPr>
            </w:pPr>
          </w:p>
        </w:tc>
        <w:tc>
          <w:tcPr>
            <w:tcW w:w="972" w:type="dxa"/>
            <w:vAlign w:val="center"/>
          </w:tcPr>
          <w:p w14:paraId="6CEFA3B3">
            <w:pPr>
              <w:widowControl/>
              <w:jc w:val="center"/>
              <w:textAlignment w:val="center"/>
              <w:rPr>
                <w:rFonts w:ascii="宋体" w:hAnsi="宋体"/>
                <w:sz w:val="24"/>
                <w:szCs w:val="24"/>
              </w:rPr>
            </w:pPr>
          </w:p>
        </w:tc>
        <w:tc>
          <w:tcPr>
            <w:tcW w:w="1270" w:type="dxa"/>
          </w:tcPr>
          <w:p w14:paraId="13E68DFF">
            <w:pPr>
              <w:widowControl/>
              <w:jc w:val="center"/>
              <w:textAlignment w:val="top"/>
              <w:rPr>
                <w:rFonts w:ascii="宋体" w:hAnsi="宋体"/>
                <w:sz w:val="24"/>
                <w:szCs w:val="24"/>
              </w:rPr>
            </w:pPr>
          </w:p>
        </w:tc>
        <w:tc>
          <w:tcPr>
            <w:tcW w:w="974" w:type="dxa"/>
            <w:vAlign w:val="center"/>
          </w:tcPr>
          <w:p w14:paraId="32F902B0">
            <w:pPr>
              <w:jc w:val="center"/>
              <w:rPr>
                <w:rFonts w:ascii="宋体" w:hAnsi="宋体"/>
                <w:sz w:val="24"/>
                <w:szCs w:val="24"/>
              </w:rPr>
            </w:pPr>
          </w:p>
        </w:tc>
      </w:tr>
      <w:tr w14:paraId="3F02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0" w:type="dxa"/>
            <w:vAlign w:val="center"/>
          </w:tcPr>
          <w:p w14:paraId="22CDFF5F">
            <w:pPr>
              <w:widowControl/>
              <w:jc w:val="center"/>
              <w:textAlignment w:val="center"/>
              <w:rPr>
                <w:rFonts w:ascii="宋体" w:hAnsi="宋体"/>
                <w:sz w:val="24"/>
                <w:szCs w:val="24"/>
              </w:rPr>
            </w:pPr>
            <w:r>
              <w:rPr>
                <w:rFonts w:hint="eastAsia" w:ascii="宋体" w:hAnsi="宋体" w:cs="宋体"/>
                <w:color w:val="000000"/>
                <w:kern w:val="0"/>
                <w:sz w:val="24"/>
                <w:szCs w:val="24"/>
                <w:lang w:bidi="ar"/>
              </w:rPr>
              <w:t>2</w:t>
            </w:r>
          </w:p>
        </w:tc>
        <w:tc>
          <w:tcPr>
            <w:tcW w:w="1539" w:type="dxa"/>
            <w:vAlign w:val="bottom"/>
          </w:tcPr>
          <w:p w14:paraId="795BEA83">
            <w:pPr>
              <w:widowControl/>
              <w:jc w:val="center"/>
              <w:textAlignment w:val="bottom"/>
              <w:rPr>
                <w:rFonts w:ascii="宋体" w:hAnsi="宋体"/>
                <w:sz w:val="24"/>
                <w:szCs w:val="24"/>
              </w:rPr>
            </w:pPr>
          </w:p>
        </w:tc>
        <w:tc>
          <w:tcPr>
            <w:tcW w:w="1808" w:type="dxa"/>
            <w:vAlign w:val="center"/>
          </w:tcPr>
          <w:p w14:paraId="6AC03E10">
            <w:pPr>
              <w:widowControl/>
              <w:jc w:val="center"/>
              <w:textAlignment w:val="center"/>
              <w:rPr>
                <w:rFonts w:ascii="宋体" w:hAnsi="宋体"/>
                <w:sz w:val="24"/>
                <w:szCs w:val="24"/>
              </w:rPr>
            </w:pPr>
          </w:p>
        </w:tc>
        <w:tc>
          <w:tcPr>
            <w:tcW w:w="517" w:type="dxa"/>
          </w:tcPr>
          <w:p w14:paraId="7B9F605E">
            <w:pPr>
              <w:widowControl/>
              <w:jc w:val="center"/>
              <w:textAlignment w:val="top"/>
              <w:rPr>
                <w:rFonts w:ascii="宋体" w:hAnsi="宋体"/>
                <w:sz w:val="24"/>
                <w:szCs w:val="24"/>
              </w:rPr>
            </w:pPr>
          </w:p>
        </w:tc>
        <w:tc>
          <w:tcPr>
            <w:tcW w:w="732" w:type="dxa"/>
            <w:vAlign w:val="center"/>
          </w:tcPr>
          <w:p w14:paraId="224B153E">
            <w:pPr>
              <w:widowControl/>
              <w:jc w:val="center"/>
              <w:textAlignment w:val="center"/>
              <w:rPr>
                <w:rFonts w:ascii="宋体" w:hAnsi="宋体"/>
                <w:sz w:val="24"/>
                <w:szCs w:val="24"/>
              </w:rPr>
            </w:pPr>
          </w:p>
        </w:tc>
        <w:tc>
          <w:tcPr>
            <w:tcW w:w="972" w:type="dxa"/>
            <w:vAlign w:val="center"/>
          </w:tcPr>
          <w:p w14:paraId="3D4DB32F">
            <w:pPr>
              <w:widowControl/>
              <w:jc w:val="center"/>
              <w:textAlignment w:val="center"/>
              <w:rPr>
                <w:rFonts w:ascii="宋体" w:hAnsi="宋体"/>
                <w:sz w:val="24"/>
                <w:szCs w:val="24"/>
              </w:rPr>
            </w:pPr>
          </w:p>
        </w:tc>
        <w:tc>
          <w:tcPr>
            <w:tcW w:w="1270" w:type="dxa"/>
          </w:tcPr>
          <w:p w14:paraId="151D05AB">
            <w:pPr>
              <w:widowControl/>
              <w:jc w:val="center"/>
              <w:textAlignment w:val="top"/>
              <w:rPr>
                <w:rFonts w:ascii="宋体" w:hAnsi="宋体"/>
                <w:sz w:val="24"/>
                <w:szCs w:val="24"/>
              </w:rPr>
            </w:pPr>
          </w:p>
        </w:tc>
        <w:tc>
          <w:tcPr>
            <w:tcW w:w="974" w:type="dxa"/>
            <w:vAlign w:val="center"/>
          </w:tcPr>
          <w:p w14:paraId="1FAD4CBF">
            <w:pPr>
              <w:jc w:val="center"/>
              <w:rPr>
                <w:rFonts w:ascii="宋体" w:hAnsi="宋体"/>
                <w:sz w:val="24"/>
                <w:szCs w:val="24"/>
              </w:rPr>
            </w:pPr>
          </w:p>
        </w:tc>
      </w:tr>
      <w:tr w14:paraId="32A4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19BC89A1">
            <w:pPr>
              <w:widowControl/>
              <w:jc w:val="center"/>
              <w:textAlignment w:val="center"/>
              <w:rPr>
                <w:rFonts w:ascii="宋体" w:hAnsi="宋体"/>
                <w:sz w:val="24"/>
                <w:szCs w:val="24"/>
              </w:rPr>
            </w:pPr>
            <w:r>
              <w:rPr>
                <w:rFonts w:hint="eastAsia" w:ascii="宋体" w:hAnsi="宋体" w:cs="宋体"/>
                <w:color w:val="000000"/>
                <w:kern w:val="0"/>
                <w:sz w:val="24"/>
                <w:szCs w:val="24"/>
                <w:lang w:bidi="ar"/>
              </w:rPr>
              <w:t>3</w:t>
            </w:r>
          </w:p>
        </w:tc>
        <w:tc>
          <w:tcPr>
            <w:tcW w:w="1539" w:type="dxa"/>
            <w:vAlign w:val="bottom"/>
          </w:tcPr>
          <w:p w14:paraId="0C39EE05">
            <w:pPr>
              <w:widowControl/>
              <w:jc w:val="center"/>
              <w:textAlignment w:val="bottom"/>
              <w:rPr>
                <w:rFonts w:ascii="宋体" w:hAnsi="宋体"/>
                <w:sz w:val="24"/>
                <w:szCs w:val="24"/>
              </w:rPr>
            </w:pPr>
          </w:p>
        </w:tc>
        <w:tc>
          <w:tcPr>
            <w:tcW w:w="1808" w:type="dxa"/>
            <w:vAlign w:val="center"/>
          </w:tcPr>
          <w:p w14:paraId="3170D3E1">
            <w:pPr>
              <w:widowControl/>
              <w:jc w:val="center"/>
              <w:textAlignment w:val="center"/>
              <w:rPr>
                <w:rFonts w:ascii="宋体" w:hAnsi="宋体"/>
                <w:sz w:val="24"/>
                <w:szCs w:val="24"/>
              </w:rPr>
            </w:pPr>
          </w:p>
        </w:tc>
        <w:tc>
          <w:tcPr>
            <w:tcW w:w="517" w:type="dxa"/>
          </w:tcPr>
          <w:p w14:paraId="76F177AC">
            <w:pPr>
              <w:widowControl/>
              <w:jc w:val="center"/>
              <w:textAlignment w:val="top"/>
              <w:rPr>
                <w:rFonts w:ascii="宋体" w:hAnsi="宋体"/>
                <w:sz w:val="24"/>
                <w:szCs w:val="24"/>
              </w:rPr>
            </w:pPr>
          </w:p>
        </w:tc>
        <w:tc>
          <w:tcPr>
            <w:tcW w:w="732" w:type="dxa"/>
            <w:vAlign w:val="center"/>
          </w:tcPr>
          <w:p w14:paraId="3635A084">
            <w:pPr>
              <w:widowControl/>
              <w:jc w:val="center"/>
              <w:textAlignment w:val="center"/>
              <w:rPr>
                <w:rFonts w:ascii="宋体" w:hAnsi="宋体"/>
                <w:sz w:val="24"/>
                <w:szCs w:val="24"/>
              </w:rPr>
            </w:pPr>
          </w:p>
        </w:tc>
        <w:tc>
          <w:tcPr>
            <w:tcW w:w="972" w:type="dxa"/>
            <w:vAlign w:val="center"/>
          </w:tcPr>
          <w:p w14:paraId="6DF5268D">
            <w:pPr>
              <w:widowControl/>
              <w:jc w:val="center"/>
              <w:textAlignment w:val="center"/>
              <w:rPr>
                <w:rFonts w:ascii="宋体" w:hAnsi="宋体"/>
                <w:sz w:val="24"/>
                <w:szCs w:val="24"/>
              </w:rPr>
            </w:pPr>
          </w:p>
        </w:tc>
        <w:tc>
          <w:tcPr>
            <w:tcW w:w="1270" w:type="dxa"/>
          </w:tcPr>
          <w:p w14:paraId="0274479A">
            <w:pPr>
              <w:jc w:val="center"/>
            </w:pPr>
          </w:p>
        </w:tc>
        <w:tc>
          <w:tcPr>
            <w:tcW w:w="974" w:type="dxa"/>
            <w:vAlign w:val="center"/>
          </w:tcPr>
          <w:p w14:paraId="0EED5DEB">
            <w:pPr>
              <w:jc w:val="center"/>
            </w:pPr>
          </w:p>
        </w:tc>
      </w:tr>
      <w:tr w14:paraId="3628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58C97ECD">
            <w:pPr>
              <w:widowControl/>
              <w:jc w:val="center"/>
              <w:textAlignment w:val="center"/>
              <w:rPr>
                <w:rFonts w:ascii="宋体" w:hAnsi="宋体"/>
                <w:sz w:val="24"/>
                <w:szCs w:val="24"/>
              </w:rPr>
            </w:pPr>
            <w:r>
              <w:rPr>
                <w:rFonts w:hint="eastAsia" w:ascii="宋体" w:hAnsi="宋体" w:cs="宋体"/>
                <w:color w:val="000000"/>
                <w:kern w:val="0"/>
                <w:sz w:val="24"/>
                <w:szCs w:val="24"/>
                <w:lang w:bidi="ar"/>
              </w:rPr>
              <w:t>4</w:t>
            </w:r>
          </w:p>
        </w:tc>
        <w:tc>
          <w:tcPr>
            <w:tcW w:w="1539" w:type="dxa"/>
            <w:vAlign w:val="bottom"/>
          </w:tcPr>
          <w:p w14:paraId="7F07D7B2">
            <w:pPr>
              <w:widowControl/>
              <w:jc w:val="center"/>
              <w:textAlignment w:val="bottom"/>
              <w:rPr>
                <w:rFonts w:ascii="宋体" w:hAnsi="宋体"/>
                <w:sz w:val="24"/>
                <w:szCs w:val="24"/>
              </w:rPr>
            </w:pPr>
          </w:p>
        </w:tc>
        <w:tc>
          <w:tcPr>
            <w:tcW w:w="1808" w:type="dxa"/>
            <w:vAlign w:val="center"/>
          </w:tcPr>
          <w:p w14:paraId="1CCB7DF9">
            <w:pPr>
              <w:widowControl/>
              <w:jc w:val="center"/>
              <w:textAlignment w:val="center"/>
              <w:rPr>
                <w:rFonts w:ascii="宋体" w:hAnsi="宋体"/>
                <w:sz w:val="24"/>
                <w:szCs w:val="24"/>
              </w:rPr>
            </w:pPr>
          </w:p>
        </w:tc>
        <w:tc>
          <w:tcPr>
            <w:tcW w:w="517" w:type="dxa"/>
          </w:tcPr>
          <w:p w14:paraId="30511D94">
            <w:pPr>
              <w:widowControl/>
              <w:jc w:val="center"/>
              <w:textAlignment w:val="top"/>
              <w:rPr>
                <w:rFonts w:ascii="宋体" w:hAnsi="宋体"/>
                <w:sz w:val="24"/>
                <w:szCs w:val="24"/>
              </w:rPr>
            </w:pPr>
          </w:p>
        </w:tc>
        <w:tc>
          <w:tcPr>
            <w:tcW w:w="732" w:type="dxa"/>
            <w:vAlign w:val="center"/>
          </w:tcPr>
          <w:p w14:paraId="6B7D0B75">
            <w:pPr>
              <w:widowControl/>
              <w:jc w:val="center"/>
              <w:textAlignment w:val="center"/>
              <w:rPr>
                <w:rFonts w:ascii="宋体" w:hAnsi="宋体"/>
                <w:sz w:val="24"/>
                <w:szCs w:val="24"/>
              </w:rPr>
            </w:pPr>
          </w:p>
        </w:tc>
        <w:tc>
          <w:tcPr>
            <w:tcW w:w="972" w:type="dxa"/>
            <w:vAlign w:val="center"/>
          </w:tcPr>
          <w:p w14:paraId="74926C73">
            <w:pPr>
              <w:widowControl/>
              <w:jc w:val="center"/>
              <w:textAlignment w:val="center"/>
              <w:rPr>
                <w:rFonts w:ascii="宋体" w:hAnsi="宋体"/>
                <w:sz w:val="24"/>
                <w:szCs w:val="24"/>
              </w:rPr>
            </w:pPr>
          </w:p>
        </w:tc>
        <w:tc>
          <w:tcPr>
            <w:tcW w:w="1270" w:type="dxa"/>
          </w:tcPr>
          <w:p w14:paraId="61E44993">
            <w:pPr>
              <w:jc w:val="center"/>
            </w:pPr>
          </w:p>
        </w:tc>
        <w:tc>
          <w:tcPr>
            <w:tcW w:w="974" w:type="dxa"/>
            <w:vAlign w:val="center"/>
          </w:tcPr>
          <w:p w14:paraId="6596F57A">
            <w:pPr>
              <w:jc w:val="center"/>
            </w:pPr>
          </w:p>
        </w:tc>
      </w:tr>
      <w:tr w14:paraId="1E1D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1FE724F8">
            <w:pPr>
              <w:widowControl/>
              <w:jc w:val="center"/>
              <w:textAlignment w:val="center"/>
              <w:rPr>
                <w:rFonts w:ascii="宋体" w:hAnsi="宋体"/>
                <w:sz w:val="24"/>
                <w:szCs w:val="24"/>
              </w:rPr>
            </w:pPr>
            <w:r>
              <w:rPr>
                <w:rFonts w:hint="eastAsia" w:ascii="宋体" w:hAnsi="宋体" w:cs="宋体"/>
                <w:color w:val="000000"/>
                <w:kern w:val="0"/>
                <w:sz w:val="24"/>
                <w:szCs w:val="24"/>
                <w:lang w:bidi="ar"/>
              </w:rPr>
              <w:t>5</w:t>
            </w:r>
          </w:p>
        </w:tc>
        <w:tc>
          <w:tcPr>
            <w:tcW w:w="1539" w:type="dxa"/>
            <w:vAlign w:val="bottom"/>
          </w:tcPr>
          <w:p w14:paraId="542EF1C5">
            <w:pPr>
              <w:widowControl/>
              <w:jc w:val="center"/>
              <w:textAlignment w:val="bottom"/>
              <w:rPr>
                <w:rFonts w:ascii="宋体" w:hAnsi="宋体"/>
                <w:sz w:val="24"/>
                <w:szCs w:val="24"/>
              </w:rPr>
            </w:pPr>
          </w:p>
        </w:tc>
        <w:tc>
          <w:tcPr>
            <w:tcW w:w="1808" w:type="dxa"/>
            <w:vAlign w:val="center"/>
          </w:tcPr>
          <w:p w14:paraId="3F49B204">
            <w:pPr>
              <w:widowControl/>
              <w:jc w:val="center"/>
              <w:textAlignment w:val="center"/>
              <w:rPr>
                <w:rFonts w:ascii="宋体" w:hAnsi="宋体" w:cs="宋体"/>
                <w:sz w:val="24"/>
                <w:szCs w:val="24"/>
              </w:rPr>
            </w:pPr>
          </w:p>
        </w:tc>
        <w:tc>
          <w:tcPr>
            <w:tcW w:w="517" w:type="dxa"/>
          </w:tcPr>
          <w:p w14:paraId="1BD3B705">
            <w:pPr>
              <w:widowControl/>
              <w:jc w:val="center"/>
              <w:textAlignment w:val="top"/>
              <w:rPr>
                <w:rFonts w:ascii="宋体" w:hAnsi="宋体"/>
                <w:sz w:val="24"/>
                <w:szCs w:val="24"/>
              </w:rPr>
            </w:pPr>
          </w:p>
        </w:tc>
        <w:tc>
          <w:tcPr>
            <w:tcW w:w="732" w:type="dxa"/>
            <w:vAlign w:val="center"/>
          </w:tcPr>
          <w:p w14:paraId="7EDD1512">
            <w:pPr>
              <w:widowControl/>
              <w:jc w:val="center"/>
              <w:textAlignment w:val="center"/>
              <w:rPr>
                <w:rFonts w:ascii="宋体" w:hAnsi="宋体"/>
                <w:sz w:val="24"/>
                <w:szCs w:val="24"/>
              </w:rPr>
            </w:pPr>
          </w:p>
        </w:tc>
        <w:tc>
          <w:tcPr>
            <w:tcW w:w="972" w:type="dxa"/>
            <w:vAlign w:val="center"/>
          </w:tcPr>
          <w:p w14:paraId="782B90BF">
            <w:pPr>
              <w:widowControl/>
              <w:jc w:val="center"/>
              <w:textAlignment w:val="center"/>
              <w:rPr>
                <w:rFonts w:ascii="宋体" w:hAnsi="宋体"/>
                <w:sz w:val="24"/>
                <w:szCs w:val="24"/>
              </w:rPr>
            </w:pPr>
          </w:p>
        </w:tc>
        <w:tc>
          <w:tcPr>
            <w:tcW w:w="1270" w:type="dxa"/>
          </w:tcPr>
          <w:p w14:paraId="5DB5712C">
            <w:pPr>
              <w:jc w:val="center"/>
              <w:rPr>
                <w:color w:val="FF0000"/>
              </w:rPr>
            </w:pPr>
          </w:p>
        </w:tc>
        <w:tc>
          <w:tcPr>
            <w:tcW w:w="974" w:type="dxa"/>
            <w:vAlign w:val="center"/>
          </w:tcPr>
          <w:p w14:paraId="261C9906">
            <w:pPr>
              <w:jc w:val="center"/>
              <w:rPr>
                <w:color w:val="FF0000"/>
              </w:rPr>
            </w:pPr>
          </w:p>
        </w:tc>
      </w:tr>
      <w:tr w14:paraId="270B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2DC51471">
            <w:pPr>
              <w:widowControl/>
              <w:jc w:val="center"/>
              <w:textAlignment w:val="center"/>
              <w:rPr>
                <w:rFonts w:ascii="宋体" w:hAnsi="宋体"/>
                <w:sz w:val="24"/>
                <w:szCs w:val="24"/>
              </w:rPr>
            </w:pPr>
            <w:r>
              <w:rPr>
                <w:rFonts w:hint="eastAsia" w:ascii="宋体" w:hAnsi="宋体" w:cs="宋体"/>
                <w:color w:val="000000"/>
                <w:kern w:val="0"/>
                <w:sz w:val="24"/>
                <w:szCs w:val="24"/>
                <w:lang w:bidi="ar"/>
              </w:rPr>
              <w:t>6</w:t>
            </w:r>
          </w:p>
        </w:tc>
        <w:tc>
          <w:tcPr>
            <w:tcW w:w="1539" w:type="dxa"/>
            <w:vAlign w:val="bottom"/>
          </w:tcPr>
          <w:p w14:paraId="0F468A48">
            <w:pPr>
              <w:widowControl/>
              <w:jc w:val="center"/>
              <w:textAlignment w:val="bottom"/>
              <w:rPr>
                <w:rFonts w:ascii="宋体" w:hAnsi="宋体"/>
                <w:sz w:val="24"/>
                <w:szCs w:val="24"/>
              </w:rPr>
            </w:pPr>
          </w:p>
        </w:tc>
        <w:tc>
          <w:tcPr>
            <w:tcW w:w="1808" w:type="dxa"/>
            <w:vAlign w:val="center"/>
          </w:tcPr>
          <w:p w14:paraId="42141033">
            <w:pPr>
              <w:widowControl/>
              <w:jc w:val="center"/>
              <w:textAlignment w:val="center"/>
              <w:rPr>
                <w:rFonts w:ascii="宋体" w:hAnsi="宋体"/>
                <w:sz w:val="24"/>
                <w:szCs w:val="24"/>
              </w:rPr>
            </w:pPr>
          </w:p>
        </w:tc>
        <w:tc>
          <w:tcPr>
            <w:tcW w:w="517" w:type="dxa"/>
          </w:tcPr>
          <w:p w14:paraId="3CE373C0">
            <w:pPr>
              <w:widowControl/>
              <w:jc w:val="center"/>
              <w:textAlignment w:val="top"/>
              <w:rPr>
                <w:rFonts w:ascii="宋体" w:hAnsi="宋体"/>
                <w:sz w:val="24"/>
                <w:szCs w:val="24"/>
              </w:rPr>
            </w:pPr>
          </w:p>
        </w:tc>
        <w:tc>
          <w:tcPr>
            <w:tcW w:w="732" w:type="dxa"/>
            <w:vAlign w:val="center"/>
          </w:tcPr>
          <w:p w14:paraId="340BF562">
            <w:pPr>
              <w:widowControl/>
              <w:jc w:val="center"/>
              <w:textAlignment w:val="center"/>
              <w:rPr>
                <w:rFonts w:ascii="宋体" w:hAnsi="宋体"/>
                <w:sz w:val="24"/>
                <w:szCs w:val="24"/>
              </w:rPr>
            </w:pPr>
          </w:p>
        </w:tc>
        <w:tc>
          <w:tcPr>
            <w:tcW w:w="972" w:type="dxa"/>
            <w:vAlign w:val="center"/>
          </w:tcPr>
          <w:p w14:paraId="22866C8F">
            <w:pPr>
              <w:widowControl/>
              <w:jc w:val="center"/>
              <w:textAlignment w:val="center"/>
              <w:rPr>
                <w:rFonts w:ascii="宋体" w:hAnsi="宋体"/>
                <w:sz w:val="24"/>
                <w:szCs w:val="24"/>
              </w:rPr>
            </w:pPr>
          </w:p>
        </w:tc>
        <w:tc>
          <w:tcPr>
            <w:tcW w:w="1270" w:type="dxa"/>
          </w:tcPr>
          <w:p w14:paraId="5A6E3591">
            <w:pPr>
              <w:rPr>
                <w:color w:val="FF0000"/>
              </w:rPr>
            </w:pPr>
          </w:p>
        </w:tc>
        <w:tc>
          <w:tcPr>
            <w:tcW w:w="974" w:type="dxa"/>
          </w:tcPr>
          <w:p w14:paraId="13665DBE">
            <w:pPr>
              <w:rPr>
                <w:color w:val="FF0000"/>
              </w:rPr>
            </w:pPr>
          </w:p>
        </w:tc>
      </w:tr>
      <w:tr w14:paraId="3977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1615DB52">
            <w:pPr>
              <w:widowControl/>
              <w:jc w:val="center"/>
              <w:textAlignment w:val="center"/>
              <w:rPr>
                <w:rFonts w:ascii="宋体" w:hAnsi="宋体"/>
                <w:sz w:val="24"/>
                <w:szCs w:val="24"/>
              </w:rPr>
            </w:pPr>
            <w:r>
              <w:rPr>
                <w:rFonts w:hint="eastAsia" w:ascii="宋体" w:hAnsi="宋体" w:cs="宋体"/>
                <w:color w:val="000000"/>
                <w:kern w:val="0"/>
                <w:sz w:val="24"/>
                <w:szCs w:val="24"/>
                <w:lang w:bidi="ar"/>
              </w:rPr>
              <w:t>7</w:t>
            </w:r>
          </w:p>
        </w:tc>
        <w:tc>
          <w:tcPr>
            <w:tcW w:w="1539" w:type="dxa"/>
            <w:vAlign w:val="bottom"/>
          </w:tcPr>
          <w:p w14:paraId="2C44A362">
            <w:pPr>
              <w:widowControl/>
              <w:jc w:val="center"/>
              <w:textAlignment w:val="bottom"/>
              <w:rPr>
                <w:rFonts w:ascii="宋体" w:hAnsi="宋体"/>
                <w:sz w:val="24"/>
                <w:szCs w:val="24"/>
              </w:rPr>
            </w:pPr>
          </w:p>
        </w:tc>
        <w:tc>
          <w:tcPr>
            <w:tcW w:w="1808" w:type="dxa"/>
            <w:vAlign w:val="center"/>
          </w:tcPr>
          <w:p w14:paraId="16824436">
            <w:pPr>
              <w:widowControl/>
              <w:jc w:val="center"/>
              <w:textAlignment w:val="center"/>
              <w:rPr>
                <w:rFonts w:ascii="宋体" w:hAnsi="宋体"/>
                <w:sz w:val="24"/>
                <w:szCs w:val="24"/>
              </w:rPr>
            </w:pPr>
          </w:p>
        </w:tc>
        <w:tc>
          <w:tcPr>
            <w:tcW w:w="517" w:type="dxa"/>
          </w:tcPr>
          <w:p w14:paraId="1DCF8450">
            <w:pPr>
              <w:widowControl/>
              <w:jc w:val="center"/>
              <w:textAlignment w:val="top"/>
              <w:rPr>
                <w:rFonts w:ascii="宋体" w:hAnsi="宋体"/>
                <w:sz w:val="24"/>
                <w:szCs w:val="24"/>
              </w:rPr>
            </w:pPr>
          </w:p>
        </w:tc>
        <w:tc>
          <w:tcPr>
            <w:tcW w:w="732" w:type="dxa"/>
            <w:vAlign w:val="center"/>
          </w:tcPr>
          <w:p w14:paraId="05450943">
            <w:pPr>
              <w:widowControl/>
              <w:jc w:val="center"/>
              <w:textAlignment w:val="center"/>
              <w:rPr>
                <w:rFonts w:ascii="宋体" w:hAnsi="宋体"/>
                <w:sz w:val="24"/>
                <w:szCs w:val="24"/>
              </w:rPr>
            </w:pPr>
          </w:p>
        </w:tc>
        <w:tc>
          <w:tcPr>
            <w:tcW w:w="972" w:type="dxa"/>
            <w:vAlign w:val="center"/>
          </w:tcPr>
          <w:p w14:paraId="79CF718A">
            <w:pPr>
              <w:widowControl/>
              <w:jc w:val="center"/>
              <w:textAlignment w:val="center"/>
              <w:rPr>
                <w:rFonts w:ascii="宋体" w:hAnsi="宋体"/>
                <w:sz w:val="24"/>
                <w:szCs w:val="24"/>
              </w:rPr>
            </w:pPr>
          </w:p>
        </w:tc>
        <w:tc>
          <w:tcPr>
            <w:tcW w:w="1270" w:type="dxa"/>
          </w:tcPr>
          <w:p w14:paraId="6BEB1C50">
            <w:pPr>
              <w:jc w:val="center"/>
              <w:rPr>
                <w:rFonts w:ascii="宋体" w:hAnsi="宋体"/>
                <w:sz w:val="24"/>
                <w:szCs w:val="24"/>
              </w:rPr>
            </w:pPr>
          </w:p>
        </w:tc>
        <w:tc>
          <w:tcPr>
            <w:tcW w:w="974" w:type="dxa"/>
            <w:vAlign w:val="center"/>
          </w:tcPr>
          <w:p w14:paraId="6401E2EE">
            <w:pPr>
              <w:jc w:val="center"/>
              <w:rPr>
                <w:rFonts w:ascii="宋体" w:hAnsi="宋体"/>
                <w:sz w:val="24"/>
                <w:szCs w:val="24"/>
              </w:rPr>
            </w:pPr>
          </w:p>
        </w:tc>
      </w:tr>
      <w:tr w14:paraId="4EC8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5342D02A">
            <w:pPr>
              <w:widowControl/>
              <w:jc w:val="center"/>
              <w:textAlignment w:val="center"/>
              <w:rPr>
                <w:rFonts w:ascii="宋体" w:hAnsi="宋体"/>
                <w:sz w:val="24"/>
                <w:szCs w:val="24"/>
              </w:rPr>
            </w:pPr>
            <w:r>
              <w:rPr>
                <w:rFonts w:hint="eastAsia" w:ascii="宋体" w:hAnsi="宋体" w:cs="宋体"/>
                <w:color w:val="000000"/>
                <w:kern w:val="0"/>
                <w:sz w:val="24"/>
                <w:szCs w:val="24"/>
                <w:lang w:bidi="ar"/>
              </w:rPr>
              <w:t>8</w:t>
            </w:r>
          </w:p>
        </w:tc>
        <w:tc>
          <w:tcPr>
            <w:tcW w:w="1539" w:type="dxa"/>
            <w:vAlign w:val="bottom"/>
          </w:tcPr>
          <w:p w14:paraId="08963FE1">
            <w:pPr>
              <w:widowControl/>
              <w:jc w:val="center"/>
              <w:textAlignment w:val="bottom"/>
              <w:rPr>
                <w:rFonts w:ascii="宋体" w:hAnsi="宋体"/>
                <w:sz w:val="24"/>
                <w:szCs w:val="24"/>
              </w:rPr>
            </w:pPr>
          </w:p>
        </w:tc>
        <w:tc>
          <w:tcPr>
            <w:tcW w:w="1808" w:type="dxa"/>
            <w:vAlign w:val="center"/>
          </w:tcPr>
          <w:p w14:paraId="57150E0B">
            <w:pPr>
              <w:widowControl/>
              <w:jc w:val="center"/>
              <w:textAlignment w:val="center"/>
              <w:rPr>
                <w:rFonts w:ascii="宋体" w:hAnsi="宋体"/>
                <w:sz w:val="24"/>
                <w:szCs w:val="24"/>
              </w:rPr>
            </w:pPr>
          </w:p>
        </w:tc>
        <w:tc>
          <w:tcPr>
            <w:tcW w:w="517" w:type="dxa"/>
          </w:tcPr>
          <w:p w14:paraId="35F73148">
            <w:pPr>
              <w:widowControl/>
              <w:jc w:val="center"/>
              <w:textAlignment w:val="top"/>
              <w:rPr>
                <w:rFonts w:ascii="宋体" w:hAnsi="宋体"/>
                <w:sz w:val="24"/>
                <w:szCs w:val="24"/>
              </w:rPr>
            </w:pPr>
          </w:p>
        </w:tc>
        <w:tc>
          <w:tcPr>
            <w:tcW w:w="732" w:type="dxa"/>
            <w:vAlign w:val="center"/>
          </w:tcPr>
          <w:p w14:paraId="59DFDD7E">
            <w:pPr>
              <w:widowControl/>
              <w:jc w:val="center"/>
              <w:textAlignment w:val="center"/>
              <w:rPr>
                <w:rFonts w:ascii="宋体" w:hAnsi="宋体"/>
                <w:sz w:val="24"/>
                <w:szCs w:val="24"/>
              </w:rPr>
            </w:pPr>
          </w:p>
        </w:tc>
        <w:tc>
          <w:tcPr>
            <w:tcW w:w="972" w:type="dxa"/>
            <w:vAlign w:val="center"/>
          </w:tcPr>
          <w:p w14:paraId="171307D2">
            <w:pPr>
              <w:widowControl/>
              <w:jc w:val="center"/>
              <w:textAlignment w:val="center"/>
              <w:rPr>
                <w:rFonts w:ascii="宋体" w:hAnsi="宋体"/>
                <w:sz w:val="24"/>
                <w:szCs w:val="24"/>
              </w:rPr>
            </w:pPr>
          </w:p>
        </w:tc>
        <w:tc>
          <w:tcPr>
            <w:tcW w:w="1270" w:type="dxa"/>
          </w:tcPr>
          <w:p w14:paraId="231BC894">
            <w:pPr>
              <w:jc w:val="center"/>
              <w:rPr>
                <w:rFonts w:ascii="宋体" w:hAnsi="宋体"/>
                <w:sz w:val="24"/>
                <w:szCs w:val="24"/>
              </w:rPr>
            </w:pPr>
          </w:p>
        </w:tc>
        <w:tc>
          <w:tcPr>
            <w:tcW w:w="974" w:type="dxa"/>
            <w:vAlign w:val="center"/>
          </w:tcPr>
          <w:p w14:paraId="2E712317">
            <w:pPr>
              <w:jc w:val="center"/>
              <w:rPr>
                <w:rFonts w:ascii="宋体" w:hAnsi="宋体"/>
                <w:sz w:val="24"/>
                <w:szCs w:val="24"/>
              </w:rPr>
            </w:pPr>
          </w:p>
        </w:tc>
      </w:tr>
      <w:tr w14:paraId="062F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3A60EED1">
            <w:pPr>
              <w:widowControl/>
              <w:jc w:val="center"/>
              <w:textAlignment w:val="center"/>
              <w:rPr>
                <w:rFonts w:ascii="宋体" w:hAnsi="宋体"/>
                <w:sz w:val="24"/>
                <w:szCs w:val="24"/>
              </w:rPr>
            </w:pPr>
            <w:r>
              <w:rPr>
                <w:rFonts w:hint="eastAsia" w:ascii="宋体" w:hAnsi="宋体" w:cs="宋体"/>
                <w:color w:val="000000"/>
                <w:kern w:val="0"/>
                <w:sz w:val="24"/>
                <w:szCs w:val="24"/>
                <w:lang w:bidi="ar"/>
              </w:rPr>
              <w:t>9</w:t>
            </w:r>
          </w:p>
        </w:tc>
        <w:tc>
          <w:tcPr>
            <w:tcW w:w="1539" w:type="dxa"/>
            <w:vAlign w:val="bottom"/>
          </w:tcPr>
          <w:p w14:paraId="37A5CCA4">
            <w:pPr>
              <w:widowControl/>
              <w:jc w:val="center"/>
              <w:textAlignment w:val="bottom"/>
              <w:rPr>
                <w:rFonts w:ascii="宋体" w:hAnsi="宋体"/>
                <w:sz w:val="24"/>
                <w:szCs w:val="24"/>
              </w:rPr>
            </w:pPr>
          </w:p>
        </w:tc>
        <w:tc>
          <w:tcPr>
            <w:tcW w:w="1808" w:type="dxa"/>
            <w:vAlign w:val="center"/>
          </w:tcPr>
          <w:p w14:paraId="5ECA6B98">
            <w:pPr>
              <w:widowControl/>
              <w:jc w:val="center"/>
              <w:textAlignment w:val="center"/>
              <w:rPr>
                <w:rFonts w:ascii="宋体" w:hAnsi="宋体"/>
                <w:sz w:val="24"/>
                <w:szCs w:val="24"/>
              </w:rPr>
            </w:pPr>
          </w:p>
        </w:tc>
        <w:tc>
          <w:tcPr>
            <w:tcW w:w="517" w:type="dxa"/>
          </w:tcPr>
          <w:p w14:paraId="7FC84CF1">
            <w:pPr>
              <w:widowControl/>
              <w:jc w:val="center"/>
              <w:textAlignment w:val="top"/>
              <w:rPr>
                <w:rFonts w:ascii="宋体" w:hAnsi="宋体"/>
                <w:sz w:val="24"/>
                <w:szCs w:val="24"/>
              </w:rPr>
            </w:pPr>
          </w:p>
        </w:tc>
        <w:tc>
          <w:tcPr>
            <w:tcW w:w="732" w:type="dxa"/>
            <w:vAlign w:val="center"/>
          </w:tcPr>
          <w:p w14:paraId="5D0CC496">
            <w:pPr>
              <w:widowControl/>
              <w:jc w:val="center"/>
              <w:textAlignment w:val="center"/>
              <w:rPr>
                <w:rFonts w:ascii="宋体" w:hAnsi="宋体"/>
                <w:sz w:val="24"/>
                <w:szCs w:val="24"/>
              </w:rPr>
            </w:pPr>
          </w:p>
        </w:tc>
        <w:tc>
          <w:tcPr>
            <w:tcW w:w="972" w:type="dxa"/>
            <w:vAlign w:val="center"/>
          </w:tcPr>
          <w:p w14:paraId="0C063699">
            <w:pPr>
              <w:widowControl/>
              <w:jc w:val="center"/>
              <w:textAlignment w:val="center"/>
              <w:rPr>
                <w:rFonts w:ascii="宋体" w:hAnsi="宋体"/>
                <w:sz w:val="24"/>
                <w:szCs w:val="24"/>
              </w:rPr>
            </w:pPr>
          </w:p>
        </w:tc>
        <w:tc>
          <w:tcPr>
            <w:tcW w:w="1270" w:type="dxa"/>
          </w:tcPr>
          <w:p w14:paraId="05542085">
            <w:pPr>
              <w:jc w:val="center"/>
              <w:rPr>
                <w:rFonts w:ascii="宋体" w:hAnsi="宋体"/>
                <w:sz w:val="24"/>
                <w:szCs w:val="24"/>
              </w:rPr>
            </w:pPr>
          </w:p>
        </w:tc>
        <w:tc>
          <w:tcPr>
            <w:tcW w:w="974" w:type="dxa"/>
            <w:vAlign w:val="center"/>
          </w:tcPr>
          <w:p w14:paraId="4CA2B8D9">
            <w:pPr>
              <w:jc w:val="center"/>
              <w:rPr>
                <w:rFonts w:ascii="宋体" w:hAnsi="宋体"/>
                <w:sz w:val="24"/>
                <w:szCs w:val="24"/>
              </w:rPr>
            </w:pPr>
          </w:p>
        </w:tc>
      </w:tr>
      <w:tr w14:paraId="1930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24535600">
            <w:pPr>
              <w:widowControl/>
              <w:jc w:val="center"/>
              <w:textAlignment w:val="center"/>
              <w:rPr>
                <w:rFonts w:ascii="宋体" w:hAnsi="宋体"/>
                <w:sz w:val="24"/>
                <w:szCs w:val="24"/>
              </w:rPr>
            </w:pPr>
            <w:r>
              <w:rPr>
                <w:rFonts w:hint="eastAsia" w:ascii="宋体" w:hAnsi="宋体" w:cs="宋体"/>
                <w:color w:val="000000"/>
                <w:kern w:val="0"/>
                <w:sz w:val="24"/>
                <w:szCs w:val="24"/>
                <w:lang w:bidi="ar"/>
              </w:rPr>
              <w:t>10</w:t>
            </w:r>
          </w:p>
        </w:tc>
        <w:tc>
          <w:tcPr>
            <w:tcW w:w="1539" w:type="dxa"/>
            <w:vAlign w:val="bottom"/>
          </w:tcPr>
          <w:p w14:paraId="6F837E1C">
            <w:pPr>
              <w:widowControl/>
              <w:jc w:val="center"/>
              <w:textAlignment w:val="bottom"/>
              <w:rPr>
                <w:rFonts w:ascii="宋体" w:hAnsi="宋体"/>
                <w:sz w:val="24"/>
                <w:szCs w:val="24"/>
              </w:rPr>
            </w:pPr>
          </w:p>
        </w:tc>
        <w:tc>
          <w:tcPr>
            <w:tcW w:w="1808" w:type="dxa"/>
            <w:vAlign w:val="center"/>
          </w:tcPr>
          <w:p w14:paraId="12189841">
            <w:pPr>
              <w:widowControl/>
              <w:jc w:val="center"/>
              <w:textAlignment w:val="center"/>
              <w:rPr>
                <w:rFonts w:ascii="宋体" w:hAnsi="宋体"/>
                <w:sz w:val="24"/>
                <w:szCs w:val="24"/>
              </w:rPr>
            </w:pPr>
          </w:p>
        </w:tc>
        <w:tc>
          <w:tcPr>
            <w:tcW w:w="517" w:type="dxa"/>
          </w:tcPr>
          <w:p w14:paraId="1347AE66">
            <w:pPr>
              <w:widowControl/>
              <w:jc w:val="center"/>
              <w:textAlignment w:val="top"/>
              <w:rPr>
                <w:rFonts w:ascii="宋体" w:hAnsi="宋体"/>
                <w:sz w:val="24"/>
                <w:szCs w:val="24"/>
              </w:rPr>
            </w:pPr>
          </w:p>
        </w:tc>
        <w:tc>
          <w:tcPr>
            <w:tcW w:w="732" w:type="dxa"/>
            <w:vAlign w:val="center"/>
          </w:tcPr>
          <w:p w14:paraId="091DB2C0">
            <w:pPr>
              <w:widowControl/>
              <w:jc w:val="center"/>
              <w:textAlignment w:val="center"/>
              <w:rPr>
                <w:rFonts w:ascii="宋体" w:hAnsi="宋体"/>
                <w:sz w:val="24"/>
                <w:szCs w:val="24"/>
              </w:rPr>
            </w:pPr>
          </w:p>
        </w:tc>
        <w:tc>
          <w:tcPr>
            <w:tcW w:w="972" w:type="dxa"/>
            <w:vAlign w:val="center"/>
          </w:tcPr>
          <w:p w14:paraId="5E76DB15">
            <w:pPr>
              <w:widowControl/>
              <w:jc w:val="center"/>
              <w:textAlignment w:val="center"/>
              <w:rPr>
                <w:rFonts w:ascii="宋体" w:hAnsi="宋体"/>
                <w:sz w:val="24"/>
                <w:szCs w:val="24"/>
              </w:rPr>
            </w:pPr>
          </w:p>
        </w:tc>
        <w:tc>
          <w:tcPr>
            <w:tcW w:w="1270" w:type="dxa"/>
          </w:tcPr>
          <w:p w14:paraId="060525D9">
            <w:pPr>
              <w:jc w:val="center"/>
              <w:rPr>
                <w:rFonts w:ascii="宋体" w:hAnsi="宋体"/>
                <w:sz w:val="24"/>
                <w:szCs w:val="24"/>
              </w:rPr>
            </w:pPr>
          </w:p>
        </w:tc>
        <w:tc>
          <w:tcPr>
            <w:tcW w:w="974" w:type="dxa"/>
            <w:vAlign w:val="center"/>
          </w:tcPr>
          <w:p w14:paraId="17A990BD">
            <w:pPr>
              <w:jc w:val="center"/>
              <w:rPr>
                <w:rFonts w:ascii="宋体" w:hAnsi="宋体"/>
                <w:sz w:val="24"/>
                <w:szCs w:val="24"/>
              </w:rPr>
            </w:pPr>
          </w:p>
        </w:tc>
      </w:tr>
      <w:tr w14:paraId="3864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6B312EC4">
            <w:pPr>
              <w:widowControl/>
              <w:jc w:val="center"/>
              <w:textAlignment w:val="center"/>
              <w:rPr>
                <w:rFonts w:ascii="宋体" w:hAnsi="宋体"/>
                <w:sz w:val="24"/>
                <w:szCs w:val="24"/>
              </w:rPr>
            </w:pPr>
            <w:r>
              <w:rPr>
                <w:rFonts w:hint="eastAsia" w:ascii="宋体" w:hAnsi="宋体" w:cs="宋体"/>
                <w:color w:val="000000"/>
                <w:kern w:val="0"/>
                <w:sz w:val="24"/>
                <w:szCs w:val="24"/>
                <w:lang w:bidi="ar"/>
              </w:rPr>
              <w:t>11</w:t>
            </w:r>
          </w:p>
        </w:tc>
        <w:tc>
          <w:tcPr>
            <w:tcW w:w="1539" w:type="dxa"/>
            <w:vAlign w:val="bottom"/>
          </w:tcPr>
          <w:p w14:paraId="62A117E7">
            <w:pPr>
              <w:widowControl/>
              <w:jc w:val="center"/>
              <w:textAlignment w:val="bottom"/>
              <w:rPr>
                <w:rFonts w:ascii="宋体" w:hAnsi="宋体"/>
                <w:sz w:val="24"/>
                <w:szCs w:val="24"/>
              </w:rPr>
            </w:pPr>
          </w:p>
        </w:tc>
        <w:tc>
          <w:tcPr>
            <w:tcW w:w="1808" w:type="dxa"/>
            <w:vAlign w:val="center"/>
          </w:tcPr>
          <w:p w14:paraId="7CA940FA">
            <w:pPr>
              <w:widowControl/>
              <w:jc w:val="center"/>
              <w:textAlignment w:val="center"/>
              <w:rPr>
                <w:rFonts w:ascii="宋体" w:hAnsi="宋体"/>
                <w:sz w:val="24"/>
                <w:szCs w:val="24"/>
              </w:rPr>
            </w:pPr>
          </w:p>
        </w:tc>
        <w:tc>
          <w:tcPr>
            <w:tcW w:w="517" w:type="dxa"/>
          </w:tcPr>
          <w:p w14:paraId="0AA1FC94">
            <w:pPr>
              <w:widowControl/>
              <w:jc w:val="center"/>
              <w:textAlignment w:val="top"/>
              <w:rPr>
                <w:rFonts w:ascii="宋体" w:hAnsi="宋体"/>
                <w:sz w:val="24"/>
                <w:szCs w:val="24"/>
              </w:rPr>
            </w:pPr>
          </w:p>
        </w:tc>
        <w:tc>
          <w:tcPr>
            <w:tcW w:w="732" w:type="dxa"/>
            <w:vAlign w:val="center"/>
          </w:tcPr>
          <w:p w14:paraId="4FB8FEBA">
            <w:pPr>
              <w:widowControl/>
              <w:jc w:val="center"/>
              <w:textAlignment w:val="center"/>
              <w:rPr>
                <w:rFonts w:ascii="宋体" w:hAnsi="宋体"/>
                <w:sz w:val="24"/>
                <w:szCs w:val="24"/>
              </w:rPr>
            </w:pPr>
          </w:p>
        </w:tc>
        <w:tc>
          <w:tcPr>
            <w:tcW w:w="972" w:type="dxa"/>
            <w:vAlign w:val="center"/>
          </w:tcPr>
          <w:p w14:paraId="29D9E119">
            <w:pPr>
              <w:widowControl/>
              <w:jc w:val="center"/>
              <w:textAlignment w:val="center"/>
              <w:rPr>
                <w:rFonts w:ascii="宋体" w:hAnsi="宋体"/>
                <w:sz w:val="24"/>
                <w:szCs w:val="24"/>
              </w:rPr>
            </w:pPr>
          </w:p>
        </w:tc>
        <w:tc>
          <w:tcPr>
            <w:tcW w:w="1270" w:type="dxa"/>
          </w:tcPr>
          <w:p w14:paraId="0E4D65B4">
            <w:pPr>
              <w:jc w:val="center"/>
              <w:rPr>
                <w:rFonts w:ascii="宋体" w:hAnsi="宋体"/>
                <w:sz w:val="24"/>
                <w:szCs w:val="24"/>
              </w:rPr>
            </w:pPr>
          </w:p>
        </w:tc>
        <w:tc>
          <w:tcPr>
            <w:tcW w:w="974" w:type="dxa"/>
            <w:vAlign w:val="center"/>
          </w:tcPr>
          <w:p w14:paraId="4D18B56F">
            <w:pPr>
              <w:jc w:val="center"/>
              <w:rPr>
                <w:rFonts w:ascii="宋体" w:hAnsi="宋体"/>
                <w:sz w:val="24"/>
                <w:szCs w:val="24"/>
              </w:rPr>
            </w:pPr>
          </w:p>
        </w:tc>
      </w:tr>
      <w:tr w14:paraId="7C3C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0FA333D3">
            <w:pPr>
              <w:widowControl/>
              <w:jc w:val="center"/>
              <w:textAlignment w:val="center"/>
              <w:rPr>
                <w:rFonts w:ascii="宋体" w:hAnsi="宋体"/>
                <w:sz w:val="24"/>
                <w:szCs w:val="24"/>
              </w:rPr>
            </w:pPr>
            <w:r>
              <w:rPr>
                <w:rFonts w:hint="eastAsia" w:ascii="宋体" w:hAnsi="宋体" w:cs="宋体"/>
                <w:color w:val="000000"/>
                <w:kern w:val="0"/>
                <w:sz w:val="24"/>
                <w:szCs w:val="24"/>
                <w:lang w:bidi="ar"/>
              </w:rPr>
              <w:t>12</w:t>
            </w:r>
          </w:p>
        </w:tc>
        <w:tc>
          <w:tcPr>
            <w:tcW w:w="1539" w:type="dxa"/>
            <w:vAlign w:val="bottom"/>
          </w:tcPr>
          <w:p w14:paraId="40364133">
            <w:pPr>
              <w:widowControl/>
              <w:jc w:val="center"/>
              <w:textAlignment w:val="bottom"/>
              <w:rPr>
                <w:rFonts w:ascii="宋体" w:hAnsi="宋体"/>
                <w:sz w:val="24"/>
                <w:szCs w:val="24"/>
              </w:rPr>
            </w:pPr>
          </w:p>
        </w:tc>
        <w:tc>
          <w:tcPr>
            <w:tcW w:w="1808" w:type="dxa"/>
            <w:vAlign w:val="center"/>
          </w:tcPr>
          <w:p w14:paraId="7379E679">
            <w:pPr>
              <w:widowControl/>
              <w:jc w:val="center"/>
              <w:textAlignment w:val="center"/>
              <w:rPr>
                <w:rFonts w:ascii="宋体" w:hAnsi="宋体"/>
                <w:sz w:val="24"/>
                <w:szCs w:val="24"/>
              </w:rPr>
            </w:pPr>
          </w:p>
        </w:tc>
        <w:tc>
          <w:tcPr>
            <w:tcW w:w="517" w:type="dxa"/>
          </w:tcPr>
          <w:p w14:paraId="4C17CF96">
            <w:pPr>
              <w:widowControl/>
              <w:jc w:val="center"/>
              <w:textAlignment w:val="top"/>
              <w:rPr>
                <w:rFonts w:ascii="宋体" w:hAnsi="宋体"/>
                <w:sz w:val="24"/>
                <w:szCs w:val="24"/>
              </w:rPr>
            </w:pPr>
          </w:p>
        </w:tc>
        <w:tc>
          <w:tcPr>
            <w:tcW w:w="732" w:type="dxa"/>
            <w:vAlign w:val="center"/>
          </w:tcPr>
          <w:p w14:paraId="50F8036E">
            <w:pPr>
              <w:widowControl/>
              <w:jc w:val="center"/>
              <w:textAlignment w:val="center"/>
              <w:rPr>
                <w:rFonts w:ascii="宋体" w:hAnsi="宋体"/>
                <w:sz w:val="24"/>
                <w:szCs w:val="24"/>
              </w:rPr>
            </w:pPr>
          </w:p>
        </w:tc>
        <w:tc>
          <w:tcPr>
            <w:tcW w:w="972" w:type="dxa"/>
            <w:vAlign w:val="center"/>
          </w:tcPr>
          <w:p w14:paraId="6F61A90D">
            <w:pPr>
              <w:widowControl/>
              <w:jc w:val="center"/>
              <w:textAlignment w:val="center"/>
              <w:rPr>
                <w:rFonts w:ascii="宋体" w:hAnsi="宋体"/>
                <w:sz w:val="24"/>
                <w:szCs w:val="24"/>
              </w:rPr>
            </w:pPr>
          </w:p>
        </w:tc>
        <w:tc>
          <w:tcPr>
            <w:tcW w:w="1270" w:type="dxa"/>
          </w:tcPr>
          <w:p w14:paraId="3E64C923">
            <w:pPr>
              <w:jc w:val="center"/>
              <w:rPr>
                <w:rFonts w:ascii="宋体" w:hAnsi="宋体"/>
                <w:sz w:val="24"/>
                <w:szCs w:val="24"/>
              </w:rPr>
            </w:pPr>
          </w:p>
        </w:tc>
        <w:tc>
          <w:tcPr>
            <w:tcW w:w="974" w:type="dxa"/>
            <w:vAlign w:val="center"/>
          </w:tcPr>
          <w:p w14:paraId="1C89AEE4">
            <w:pPr>
              <w:jc w:val="center"/>
              <w:rPr>
                <w:rFonts w:ascii="宋体" w:hAnsi="宋体"/>
                <w:sz w:val="24"/>
                <w:szCs w:val="24"/>
              </w:rPr>
            </w:pPr>
          </w:p>
        </w:tc>
      </w:tr>
      <w:tr w14:paraId="356A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46FB0B85">
            <w:pPr>
              <w:widowControl/>
              <w:jc w:val="center"/>
              <w:textAlignment w:val="center"/>
              <w:rPr>
                <w:rFonts w:ascii="宋体" w:hAnsi="宋体"/>
                <w:sz w:val="24"/>
                <w:szCs w:val="24"/>
              </w:rPr>
            </w:pPr>
            <w:r>
              <w:rPr>
                <w:rFonts w:hint="eastAsia" w:ascii="宋体" w:hAnsi="宋体" w:cs="宋体"/>
                <w:color w:val="000000"/>
                <w:kern w:val="0"/>
                <w:sz w:val="24"/>
                <w:szCs w:val="24"/>
                <w:lang w:bidi="ar"/>
              </w:rPr>
              <w:t>13</w:t>
            </w:r>
          </w:p>
        </w:tc>
        <w:tc>
          <w:tcPr>
            <w:tcW w:w="1539" w:type="dxa"/>
            <w:vAlign w:val="bottom"/>
          </w:tcPr>
          <w:p w14:paraId="1D0FF384">
            <w:pPr>
              <w:widowControl/>
              <w:jc w:val="center"/>
              <w:textAlignment w:val="bottom"/>
              <w:rPr>
                <w:rFonts w:ascii="宋体" w:hAnsi="宋体"/>
                <w:sz w:val="24"/>
                <w:szCs w:val="24"/>
              </w:rPr>
            </w:pPr>
          </w:p>
        </w:tc>
        <w:tc>
          <w:tcPr>
            <w:tcW w:w="1808" w:type="dxa"/>
            <w:vAlign w:val="center"/>
          </w:tcPr>
          <w:p w14:paraId="61AC929F">
            <w:pPr>
              <w:jc w:val="center"/>
              <w:rPr>
                <w:rFonts w:ascii="宋体" w:hAnsi="宋体"/>
                <w:sz w:val="24"/>
                <w:szCs w:val="24"/>
              </w:rPr>
            </w:pPr>
          </w:p>
        </w:tc>
        <w:tc>
          <w:tcPr>
            <w:tcW w:w="517" w:type="dxa"/>
          </w:tcPr>
          <w:p w14:paraId="755665A0">
            <w:pPr>
              <w:widowControl/>
              <w:jc w:val="center"/>
              <w:textAlignment w:val="top"/>
              <w:rPr>
                <w:rFonts w:ascii="宋体" w:hAnsi="宋体"/>
                <w:sz w:val="24"/>
                <w:szCs w:val="24"/>
              </w:rPr>
            </w:pPr>
          </w:p>
        </w:tc>
        <w:tc>
          <w:tcPr>
            <w:tcW w:w="732" w:type="dxa"/>
            <w:vAlign w:val="center"/>
          </w:tcPr>
          <w:p w14:paraId="26EB9E55">
            <w:pPr>
              <w:widowControl/>
              <w:jc w:val="center"/>
              <w:textAlignment w:val="center"/>
              <w:rPr>
                <w:rFonts w:ascii="宋体" w:hAnsi="宋体"/>
                <w:sz w:val="24"/>
                <w:szCs w:val="24"/>
              </w:rPr>
            </w:pPr>
          </w:p>
        </w:tc>
        <w:tc>
          <w:tcPr>
            <w:tcW w:w="972" w:type="dxa"/>
            <w:vAlign w:val="center"/>
          </w:tcPr>
          <w:p w14:paraId="63DC561B">
            <w:pPr>
              <w:widowControl/>
              <w:jc w:val="center"/>
              <w:textAlignment w:val="center"/>
              <w:rPr>
                <w:rFonts w:ascii="宋体" w:hAnsi="宋体"/>
                <w:sz w:val="24"/>
                <w:szCs w:val="24"/>
              </w:rPr>
            </w:pPr>
          </w:p>
        </w:tc>
        <w:tc>
          <w:tcPr>
            <w:tcW w:w="1270" w:type="dxa"/>
          </w:tcPr>
          <w:p w14:paraId="1C289728">
            <w:pPr>
              <w:jc w:val="center"/>
              <w:rPr>
                <w:rFonts w:ascii="宋体" w:hAnsi="宋体"/>
                <w:sz w:val="24"/>
                <w:szCs w:val="24"/>
              </w:rPr>
            </w:pPr>
          </w:p>
        </w:tc>
        <w:tc>
          <w:tcPr>
            <w:tcW w:w="974" w:type="dxa"/>
            <w:vAlign w:val="center"/>
          </w:tcPr>
          <w:p w14:paraId="24F137D1">
            <w:pPr>
              <w:jc w:val="center"/>
              <w:rPr>
                <w:rFonts w:ascii="宋体" w:hAnsi="宋体"/>
                <w:sz w:val="24"/>
                <w:szCs w:val="24"/>
              </w:rPr>
            </w:pPr>
          </w:p>
        </w:tc>
      </w:tr>
      <w:tr w14:paraId="0D48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3CF1EE85">
            <w:pPr>
              <w:widowControl/>
              <w:jc w:val="center"/>
              <w:textAlignment w:val="center"/>
              <w:rPr>
                <w:rFonts w:ascii="宋体" w:hAnsi="宋体"/>
                <w:sz w:val="24"/>
                <w:szCs w:val="24"/>
              </w:rPr>
            </w:pPr>
            <w:r>
              <w:rPr>
                <w:rFonts w:hint="eastAsia" w:ascii="宋体" w:hAnsi="宋体" w:cs="宋体"/>
                <w:color w:val="000000"/>
                <w:kern w:val="0"/>
                <w:sz w:val="24"/>
                <w:szCs w:val="24"/>
                <w:lang w:bidi="ar"/>
              </w:rPr>
              <w:t>14</w:t>
            </w:r>
          </w:p>
        </w:tc>
        <w:tc>
          <w:tcPr>
            <w:tcW w:w="1539" w:type="dxa"/>
            <w:vAlign w:val="bottom"/>
          </w:tcPr>
          <w:p w14:paraId="2244367D">
            <w:pPr>
              <w:widowControl/>
              <w:jc w:val="center"/>
              <w:textAlignment w:val="bottom"/>
              <w:rPr>
                <w:rFonts w:ascii="宋体" w:hAnsi="宋体"/>
                <w:sz w:val="24"/>
                <w:szCs w:val="24"/>
              </w:rPr>
            </w:pPr>
          </w:p>
        </w:tc>
        <w:tc>
          <w:tcPr>
            <w:tcW w:w="1808" w:type="dxa"/>
            <w:vAlign w:val="center"/>
          </w:tcPr>
          <w:p w14:paraId="7366944F">
            <w:pPr>
              <w:widowControl/>
              <w:jc w:val="center"/>
              <w:textAlignment w:val="center"/>
              <w:rPr>
                <w:rFonts w:ascii="宋体" w:hAnsi="宋体"/>
                <w:sz w:val="24"/>
                <w:szCs w:val="24"/>
              </w:rPr>
            </w:pPr>
          </w:p>
        </w:tc>
        <w:tc>
          <w:tcPr>
            <w:tcW w:w="517" w:type="dxa"/>
          </w:tcPr>
          <w:p w14:paraId="41976E8A">
            <w:pPr>
              <w:widowControl/>
              <w:jc w:val="center"/>
              <w:textAlignment w:val="top"/>
              <w:rPr>
                <w:rFonts w:ascii="宋体" w:hAnsi="宋体"/>
                <w:sz w:val="24"/>
                <w:szCs w:val="24"/>
              </w:rPr>
            </w:pPr>
          </w:p>
        </w:tc>
        <w:tc>
          <w:tcPr>
            <w:tcW w:w="732" w:type="dxa"/>
            <w:vAlign w:val="center"/>
          </w:tcPr>
          <w:p w14:paraId="25B41AEE">
            <w:pPr>
              <w:widowControl/>
              <w:jc w:val="center"/>
              <w:textAlignment w:val="center"/>
              <w:rPr>
                <w:rFonts w:ascii="宋体" w:hAnsi="宋体"/>
                <w:sz w:val="24"/>
                <w:szCs w:val="24"/>
              </w:rPr>
            </w:pPr>
          </w:p>
        </w:tc>
        <w:tc>
          <w:tcPr>
            <w:tcW w:w="972" w:type="dxa"/>
            <w:vAlign w:val="center"/>
          </w:tcPr>
          <w:p w14:paraId="669950CC">
            <w:pPr>
              <w:widowControl/>
              <w:jc w:val="center"/>
              <w:textAlignment w:val="center"/>
              <w:rPr>
                <w:rFonts w:ascii="宋体" w:hAnsi="宋体"/>
                <w:sz w:val="24"/>
                <w:szCs w:val="24"/>
              </w:rPr>
            </w:pPr>
          </w:p>
        </w:tc>
        <w:tc>
          <w:tcPr>
            <w:tcW w:w="1270" w:type="dxa"/>
          </w:tcPr>
          <w:p w14:paraId="447A6ECA">
            <w:pPr>
              <w:jc w:val="center"/>
              <w:rPr>
                <w:rFonts w:ascii="宋体" w:hAnsi="宋体"/>
                <w:sz w:val="24"/>
                <w:szCs w:val="24"/>
              </w:rPr>
            </w:pPr>
          </w:p>
        </w:tc>
        <w:tc>
          <w:tcPr>
            <w:tcW w:w="974" w:type="dxa"/>
            <w:vAlign w:val="center"/>
          </w:tcPr>
          <w:p w14:paraId="7FD2DB5A">
            <w:pPr>
              <w:jc w:val="center"/>
              <w:rPr>
                <w:rFonts w:ascii="宋体" w:hAnsi="宋体"/>
                <w:sz w:val="24"/>
                <w:szCs w:val="24"/>
              </w:rPr>
            </w:pPr>
          </w:p>
        </w:tc>
      </w:tr>
      <w:tr w14:paraId="767C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25012B01">
            <w:pPr>
              <w:widowControl/>
              <w:jc w:val="center"/>
              <w:textAlignment w:val="center"/>
              <w:rPr>
                <w:rFonts w:ascii="宋体" w:hAnsi="宋体"/>
                <w:sz w:val="24"/>
                <w:szCs w:val="24"/>
              </w:rPr>
            </w:pPr>
            <w:r>
              <w:rPr>
                <w:rFonts w:hint="eastAsia" w:ascii="宋体" w:hAnsi="宋体" w:cs="宋体"/>
                <w:color w:val="000000"/>
                <w:kern w:val="0"/>
                <w:sz w:val="24"/>
                <w:szCs w:val="24"/>
                <w:lang w:bidi="ar"/>
              </w:rPr>
              <w:t>15</w:t>
            </w:r>
          </w:p>
        </w:tc>
        <w:tc>
          <w:tcPr>
            <w:tcW w:w="1539" w:type="dxa"/>
            <w:vAlign w:val="bottom"/>
          </w:tcPr>
          <w:p w14:paraId="52931662">
            <w:pPr>
              <w:widowControl/>
              <w:jc w:val="center"/>
              <w:textAlignment w:val="bottom"/>
              <w:rPr>
                <w:rFonts w:ascii="宋体" w:hAnsi="宋体"/>
                <w:sz w:val="24"/>
                <w:szCs w:val="24"/>
              </w:rPr>
            </w:pPr>
          </w:p>
        </w:tc>
        <w:tc>
          <w:tcPr>
            <w:tcW w:w="1808" w:type="dxa"/>
            <w:vAlign w:val="center"/>
          </w:tcPr>
          <w:p w14:paraId="55CE630D">
            <w:pPr>
              <w:widowControl/>
              <w:jc w:val="center"/>
              <w:textAlignment w:val="center"/>
              <w:rPr>
                <w:rFonts w:ascii="宋体" w:hAnsi="宋体"/>
                <w:sz w:val="24"/>
                <w:szCs w:val="24"/>
              </w:rPr>
            </w:pPr>
          </w:p>
        </w:tc>
        <w:tc>
          <w:tcPr>
            <w:tcW w:w="517" w:type="dxa"/>
          </w:tcPr>
          <w:p w14:paraId="3C619475">
            <w:pPr>
              <w:widowControl/>
              <w:jc w:val="center"/>
              <w:textAlignment w:val="top"/>
              <w:rPr>
                <w:rFonts w:ascii="宋体" w:hAnsi="宋体"/>
                <w:sz w:val="24"/>
                <w:szCs w:val="24"/>
              </w:rPr>
            </w:pPr>
          </w:p>
        </w:tc>
        <w:tc>
          <w:tcPr>
            <w:tcW w:w="732" w:type="dxa"/>
            <w:vAlign w:val="center"/>
          </w:tcPr>
          <w:p w14:paraId="044194C0">
            <w:pPr>
              <w:widowControl/>
              <w:jc w:val="center"/>
              <w:textAlignment w:val="center"/>
              <w:rPr>
                <w:rFonts w:ascii="宋体" w:hAnsi="宋体"/>
                <w:sz w:val="24"/>
                <w:szCs w:val="24"/>
              </w:rPr>
            </w:pPr>
          </w:p>
        </w:tc>
        <w:tc>
          <w:tcPr>
            <w:tcW w:w="972" w:type="dxa"/>
            <w:vAlign w:val="center"/>
          </w:tcPr>
          <w:p w14:paraId="14205AEB">
            <w:pPr>
              <w:widowControl/>
              <w:jc w:val="center"/>
              <w:textAlignment w:val="center"/>
              <w:rPr>
                <w:rFonts w:ascii="宋体" w:hAnsi="宋体"/>
                <w:sz w:val="24"/>
                <w:szCs w:val="24"/>
              </w:rPr>
            </w:pPr>
          </w:p>
        </w:tc>
        <w:tc>
          <w:tcPr>
            <w:tcW w:w="1270" w:type="dxa"/>
          </w:tcPr>
          <w:p w14:paraId="25E2A59F">
            <w:pPr>
              <w:jc w:val="center"/>
              <w:rPr>
                <w:rFonts w:ascii="宋体" w:hAnsi="宋体"/>
                <w:sz w:val="24"/>
                <w:szCs w:val="24"/>
              </w:rPr>
            </w:pPr>
          </w:p>
        </w:tc>
        <w:tc>
          <w:tcPr>
            <w:tcW w:w="974" w:type="dxa"/>
            <w:vAlign w:val="center"/>
          </w:tcPr>
          <w:p w14:paraId="6FCC15A4">
            <w:pPr>
              <w:jc w:val="center"/>
              <w:rPr>
                <w:rFonts w:ascii="宋体" w:hAnsi="宋体"/>
                <w:sz w:val="24"/>
                <w:szCs w:val="24"/>
              </w:rPr>
            </w:pPr>
          </w:p>
        </w:tc>
      </w:tr>
      <w:tr w14:paraId="25D0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5FFEE622">
            <w:pPr>
              <w:widowControl/>
              <w:jc w:val="center"/>
              <w:textAlignment w:val="center"/>
              <w:rPr>
                <w:rFonts w:ascii="宋体" w:hAnsi="宋体"/>
                <w:sz w:val="24"/>
                <w:szCs w:val="24"/>
              </w:rPr>
            </w:pPr>
            <w:r>
              <w:rPr>
                <w:rFonts w:hint="eastAsia" w:ascii="宋体" w:hAnsi="宋体" w:cs="宋体"/>
                <w:color w:val="000000"/>
                <w:kern w:val="0"/>
                <w:sz w:val="24"/>
                <w:szCs w:val="24"/>
                <w:lang w:bidi="ar"/>
              </w:rPr>
              <w:t>16</w:t>
            </w:r>
          </w:p>
        </w:tc>
        <w:tc>
          <w:tcPr>
            <w:tcW w:w="1539" w:type="dxa"/>
            <w:vAlign w:val="bottom"/>
          </w:tcPr>
          <w:p w14:paraId="042D8BFD">
            <w:pPr>
              <w:widowControl/>
              <w:jc w:val="center"/>
              <w:textAlignment w:val="bottom"/>
              <w:rPr>
                <w:rFonts w:ascii="宋体" w:hAnsi="宋体"/>
                <w:sz w:val="24"/>
                <w:szCs w:val="24"/>
              </w:rPr>
            </w:pPr>
          </w:p>
        </w:tc>
        <w:tc>
          <w:tcPr>
            <w:tcW w:w="1808" w:type="dxa"/>
            <w:vAlign w:val="center"/>
          </w:tcPr>
          <w:p w14:paraId="68F79AE5">
            <w:pPr>
              <w:widowControl/>
              <w:jc w:val="center"/>
              <w:textAlignment w:val="center"/>
              <w:rPr>
                <w:rFonts w:ascii="宋体" w:hAnsi="宋体"/>
                <w:sz w:val="24"/>
                <w:szCs w:val="24"/>
              </w:rPr>
            </w:pPr>
          </w:p>
        </w:tc>
        <w:tc>
          <w:tcPr>
            <w:tcW w:w="517" w:type="dxa"/>
          </w:tcPr>
          <w:p w14:paraId="22A17560">
            <w:pPr>
              <w:widowControl/>
              <w:jc w:val="center"/>
              <w:textAlignment w:val="top"/>
              <w:rPr>
                <w:rFonts w:ascii="宋体" w:hAnsi="宋体"/>
                <w:sz w:val="24"/>
                <w:szCs w:val="24"/>
              </w:rPr>
            </w:pPr>
          </w:p>
        </w:tc>
        <w:tc>
          <w:tcPr>
            <w:tcW w:w="732" w:type="dxa"/>
            <w:vAlign w:val="center"/>
          </w:tcPr>
          <w:p w14:paraId="570F47FD">
            <w:pPr>
              <w:widowControl/>
              <w:jc w:val="center"/>
              <w:textAlignment w:val="center"/>
              <w:rPr>
                <w:rFonts w:ascii="宋体" w:hAnsi="宋体"/>
                <w:sz w:val="24"/>
                <w:szCs w:val="24"/>
              </w:rPr>
            </w:pPr>
          </w:p>
        </w:tc>
        <w:tc>
          <w:tcPr>
            <w:tcW w:w="972" w:type="dxa"/>
            <w:vAlign w:val="center"/>
          </w:tcPr>
          <w:p w14:paraId="7AFF2006">
            <w:pPr>
              <w:widowControl/>
              <w:jc w:val="center"/>
              <w:textAlignment w:val="center"/>
              <w:rPr>
                <w:rFonts w:ascii="宋体" w:hAnsi="宋体"/>
                <w:sz w:val="24"/>
                <w:szCs w:val="24"/>
              </w:rPr>
            </w:pPr>
          </w:p>
        </w:tc>
        <w:tc>
          <w:tcPr>
            <w:tcW w:w="1270" w:type="dxa"/>
          </w:tcPr>
          <w:p w14:paraId="2EB2BB89">
            <w:pPr>
              <w:jc w:val="center"/>
              <w:rPr>
                <w:rFonts w:ascii="宋体" w:hAnsi="宋体"/>
                <w:sz w:val="24"/>
                <w:szCs w:val="24"/>
              </w:rPr>
            </w:pPr>
          </w:p>
        </w:tc>
        <w:tc>
          <w:tcPr>
            <w:tcW w:w="974" w:type="dxa"/>
            <w:vAlign w:val="center"/>
          </w:tcPr>
          <w:p w14:paraId="260D410D">
            <w:pPr>
              <w:jc w:val="center"/>
              <w:rPr>
                <w:rFonts w:ascii="宋体" w:hAnsi="宋体"/>
                <w:sz w:val="24"/>
                <w:szCs w:val="24"/>
              </w:rPr>
            </w:pPr>
          </w:p>
        </w:tc>
      </w:tr>
      <w:tr w14:paraId="012B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11ADA27D">
            <w:pPr>
              <w:widowControl/>
              <w:jc w:val="center"/>
              <w:textAlignment w:val="center"/>
              <w:rPr>
                <w:rFonts w:ascii="宋体" w:hAnsi="宋体"/>
                <w:sz w:val="24"/>
                <w:szCs w:val="24"/>
              </w:rPr>
            </w:pPr>
            <w:r>
              <w:rPr>
                <w:rFonts w:hint="eastAsia" w:ascii="宋体" w:hAnsi="宋体" w:cs="宋体"/>
                <w:color w:val="000000"/>
                <w:kern w:val="0"/>
                <w:sz w:val="24"/>
                <w:szCs w:val="24"/>
                <w:lang w:bidi="ar"/>
              </w:rPr>
              <w:t>17</w:t>
            </w:r>
          </w:p>
        </w:tc>
        <w:tc>
          <w:tcPr>
            <w:tcW w:w="1539" w:type="dxa"/>
            <w:vAlign w:val="bottom"/>
          </w:tcPr>
          <w:p w14:paraId="0C5BD33A">
            <w:pPr>
              <w:widowControl/>
              <w:jc w:val="center"/>
              <w:textAlignment w:val="bottom"/>
              <w:rPr>
                <w:rFonts w:ascii="宋体" w:hAnsi="宋体"/>
                <w:sz w:val="24"/>
                <w:szCs w:val="24"/>
              </w:rPr>
            </w:pPr>
          </w:p>
        </w:tc>
        <w:tc>
          <w:tcPr>
            <w:tcW w:w="1808" w:type="dxa"/>
            <w:vAlign w:val="center"/>
          </w:tcPr>
          <w:p w14:paraId="3BFAA9BE">
            <w:pPr>
              <w:widowControl/>
              <w:jc w:val="center"/>
              <w:textAlignment w:val="center"/>
              <w:rPr>
                <w:rFonts w:ascii="宋体" w:hAnsi="宋体"/>
                <w:sz w:val="24"/>
                <w:szCs w:val="24"/>
              </w:rPr>
            </w:pPr>
          </w:p>
        </w:tc>
        <w:tc>
          <w:tcPr>
            <w:tcW w:w="517" w:type="dxa"/>
            <w:vAlign w:val="center"/>
          </w:tcPr>
          <w:p w14:paraId="2A888524">
            <w:pPr>
              <w:widowControl/>
              <w:jc w:val="center"/>
              <w:textAlignment w:val="center"/>
              <w:rPr>
                <w:rFonts w:ascii="宋体" w:hAnsi="宋体"/>
                <w:sz w:val="24"/>
                <w:szCs w:val="24"/>
              </w:rPr>
            </w:pPr>
          </w:p>
        </w:tc>
        <w:tc>
          <w:tcPr>
            <w:tcW w:w="732" w:type="dxa"/>
            <w:vAlign w:val="center"/>
          </w:tcPr>
          <w:p w14:paraId="0185CA61">
            <w:pPr>
              <w:widowControl/>
              <w:jc w:val="center"/>
              <w:textAlignment w:val="center"/>
              <w:rPr>
                <w:rFonts w:ascii="宋体" w:hAnsi="宋体"/>
                <w:sz w:val="24"/>
                <w:szCs w:val="24"/>
              </w:rPr>
            </w:pPr>
          </w:p>
        </w:tc>
        <w:tc>
          <w:tcPr>
            <w:tcW w:w="972" w:type="dxa"/>
            <w:vAlign w:val="center"/>
          </w:tcPr>
          <w:p w14:paraId="649D8A58">
            <w:pPr>
              <w:widowControl/>
              <w:jc w:val="center"/>
              <w:textAlignment w:val="center"/>
              <w:rPr>
                <w:rFonts w:ascii="宋体" w:hAnsi="宋体"/>
                <w:sz w:val="24"/>
                <w:szCs w:val="24"/>
              </w:rPr>
            </w:pPr>
          </w:p>
        </w:tc>
        <w:tc>
          <w:tcPr>
            <w:tcW w:w="1270" w:type="dxa"/>
          </w:tcPr>
          <w:p w14:paraId="74F067A9">
            <w:pPr>
              <w:jc w:val="center"/>
              <w:rPr>
                <w:rFonts w:ascii="宋体" w:hAnsi="宋体"/>
                <w:sz w:val="24"/>
                <w:szCs w:val="24"/>
              </w:rPr>
            </w:pPr>
          </w:p>
        </w:tc>
        <w:tc>
          <w:tcPr>
            <w:tcW w:w="974" w:type="dxa"/>
            <w:vAlign w:val="center"/>
          </w:tcPr>
          <w:p w14:paraId="5DEA37BC">
            <w:pPr>
              <w:jc w:val="center"/>
              <w:rPr>
                <w:rFonts w:ascii="宋体" w:hAnsi="宋体"/>
                <w:sz w:val="24"/>
                <w:szCs w:val="24"/>
              </w:rPr>
            </w:pPr>
          </w:p>
        </w:tc>
      </w:tr>
      <w:tr w14:paraId="7016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6D241212">
            <w:pPr>
              <w:widowControl/>
              <w:jc w:val="center"/>
              <w:textAlignment w:val="center"/>
              <w:rPr>
                <w:rFonts w:ascii="宋体" w:hAnsi="宋体"/>
                <w:sz w:val="24"/>
                <w:szCs w:val="24"/>
              </w:rPr>
            </w:pPr>
            <w:r>
              <w:rPr>
                <w:rFonts w:hint="eastAsia" w:ascii="宋体" w:hAnsi="宋体" w:cs="宋体"/>
                <w:color w:val="000000"/>
                <w:kern w:val="0"/>
                <w:sz w:val="24"/>
                <w:szCs w:val="24"/>
                <w:lang w:bidi="ar"/>
              </w:rPr>
              <w:t>18</w:t>
            </w:r>
          </w:p>
        </w:tc>
        <w:tc>
          <w:tcPr>
            <w:tcW w:w="1539" w:type="dxa"/>
            <w:vAlign w:val="center"/>
          </w:tcPr>
          <w:p w14:paraId="06BD5479">
            <w:pPr>
              <w:widowControl/>
              <w:jc w:val="center"/>
              <w:textAlignment w:val="center"/>
              <w:rPr>
                <w:rFonts w:ascii="宋体" w:hAnsi="宋体"/>
                <w:sz w:val="24"/>
                <w:szCs w:val="24"/>
              </w:rPr>
            </w:pPr>
            <w:r>
              <w:rPr>
                <w:rFonts w:hint="eastAsia" w:ascii="宋体" w:hAnsi="宋体" w:cs="宋体"/>
                <w:color w:val="000000"/>
                <w:kern w:val="0"/>
                <w:sz w:val="24"/>
                <w:szCs w:val="24"/>
                <w:lang w:bidi="ar"/>
              </w:rPr>
              <w:t>总计（元）</w:t>
            </w:r>
          </w:p>
        </w:tc>
        <w:tc>
          <w:tcPr>
            <w:tcW w:w="1808" w:type="dxa"/>
            <w:vAlign w:val="center"/>
          </w:tcPr>
          <w:p w14:paraId="419B8032">
            <w:pPr>
              <w:jc w:val="center"/>
              <w:rPr>
                <w:rFonts w:ascii="宋体" w:hAnsi="宋体"/>
                <w:sz w:val="24"/>
                <w:szCs w:val="24"/>
              </w:rPr>
            </w:pPr>
          </w:p>
        </w:tc>
        <w:tc>
          <w:tcPr>
            <w:tcW w:w="517" w:type="dxa"/>
          </w:tcPr>
          <w:p w14:paraId="5BF51337">
            <w:pPr>
              <w:jc w:val="center"/>
              <w:rPr>
                <w:rFonts w:ascii="宋体" w:hAnsi="宋体"/>
                <w:sz w:val="24"/>
                <w:szCs w:val="24"/>
              </w:rPr>
            </w:pPr>
          </w:p>
        </w:tc>
        <w:tc>
          <w:tcPr>
            <w:tcW w:w="732" w:type="dxa"/>
            <w:vAlign w:val="center"/>
          </w:tcPr>
          <w:p w14:paraId="178CB73F">
            <w:pPr>
              <w:jc w:val="center"/>
              <w:rPr>
                <w:rFonts w:ascii="宋体" w:hAnsi="宋体"/>
                <w:sz w:val="24"/>
                <w:szCs w:val="24"/>
              </w:rPr>
            </w:pPr>
          </w:p>
        </w:tc>
        <w:tc>
          <w:tcPr>
            <w:tcW w:w="972" w:type="dxa"/>
            <w:vAlign w:val="center"/>
          </w:tcPr>
          <w:p w14:paraId="2CC66B20">
            <w:pPr>
              <w:jc w:val="center"/>
              <w:rPr>
                <w:rFonts w:ascii="宋体" w:hAnsi="宋体"/>
                <w:sz w:val="24"/>
                <w:szCs w:val="24"/>
              </w:rPr>
            </w:pPr>
          </w:p>
        </w:tc>
        <w:tc>
          <w:tcPr>
            <w:tcW w:w="1270" w:type="dxa"/>
          </w:tcPr>
          <w:p w14:paraId="46A56759">
            <w:pPr>
              <w:jc w:val="center"/>
              <w:rPr>
                <w:rFonts w:ascii="宋体" w:hAnsi="宋体"/>
                <w:sz w:val="24"/>
                <w:szCs w:val="24"/>
              </w:rPr>
            </w:pPr>
          </w:p>
        </w:tc>
        <w:tc>
          <w:tcPr>
            <w:tcW w:w="974" w:type="dxa"/>
            <w:vAlign w:val="center"/>
          </w:tcPr>
          <w:p w14:paraId="3DFA6BFF">
            <w:pPr>
              <w:jc w:val="center"/>
              <w:rPr>
                <w:rFonts w:ascii="宋体" w:hAnsi="宋体"/>
                <w:sz w:val="24"/>
                <w:szCs w:val="24"/>
              </w:rPr>
            </w:pPr>
          </w:p>
        </w:tc>
      </w:tr>
    </w:tbl>
    <w:p w14:paraId="734F098F">
      <w:pPr>
        <w:snapToGrid w:val="0"/>
        <w:spacing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说明</w:t>
      </w:r>
      <w:r>
        <w:rPr>
          <w:rFonts w:asciiTheme="minorEastAsia" w:hAnsiTheme="minorEastAsia" w:eastAsiaTheme="minorEastAsia"/>
          <w:color w:val="000000"/>
          <w:sz w:val="24"/>
          <w:szCs w:val="24"/>
        </w:rPr>
        <w:t>:</w:t>
      </w:r>
    </w:p>
    <w:p w14:paraId="3267B29B">
      <w:pPr>
        <w:snapToGrid w:val="0"/>
        <w:spacing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w:t>
      </w:r>
      <w:r>
        <w:rPr>
          <w:rFonts w:asciiTheme="minorEastAsia" w:hAnsiTheme="minorEastAsia" w:eastAsiaTheme="minorEastAsia"/>
          <w:color w:val="000000"/>
          <w:sz w:val="24"/>
          <w:szCs w:val="24"/>
        </w:rPr>
        <w:t>该表合计价应与《开标一览表》中报价相符。</w:t>
      </w:r>
    </w:p>
    <w:p w14:paraId="08873F32">
      <w:pPr>
        <w:snapToGrid w:val="0"/>
        <w:spacing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2、该表可根据实际情况做适当调整或增加附件说明。</w:t>
      </w:r>
    </w:p>
    <w:p w14:paraId="66E348F1">
      <w:pPr>
        <w:snapToGrid w:val="0"/>
        <w:spacing w:line="360" w:lineRule="auto"/>
        <w:ind w:firstLine="480" w:firstLineChars="200"/>
        <w:rPr>
          <w:rFonts w:asciiTheme="minorEastAsia" w:hAnsiTheme="minorEastAsia" w:eastAsiaTheme="minorEastAsia"/>
          <w:color w:val="000000"/>
          <w:sz w:val="24"/>
          <w:szCs w:val="24"/>
        </w:rPr>
      </w:pPr>
    </w:p>
    <w:p w14:paraId="72CFA4E2">
      <w:pPr>
        <w:spacing w:line="360" w:lineRule="auto"/>
        <w:rPr>
          <w:rFonts w:asciiTheme="minorEastAsia" w:hAnsiTheme="minorEastAsia" w:eastAsiaTheme="minorEastAsia"/>
          <w:color w:val="000000"/>
          <w:sz w:val="24"/>
          <w:szCs w:val="24"/>
          <w:u w:val="single"/>
        </w:rPr>
      </w:pPr>
      <w:r>
        <w:rPr>
          <w:rFonts w:hint="eastAsia" w:asciiTheme="minorEastAsia" w:hAnsiTheme="minorEastAsia" w:eastAsiaTheme="minorEastAsia"/>
          <w:color w:val="000000"/>
          <w:sz w:val="24"/>
          <w:szCs w:val="24"/>
        </w:rPr>
        <w:t>投标单位</w:t>
      </w: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rPr>
        <w:t>盖章</w:t>
      </w: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u w:val="single"/>
        </w:rPr>
        <w:t xml:space="preserve">                                         </w:t>
      </w:r>
    </w:p>
    <w:p w14:paraId="430592BE">
      <w:pPr>
        <w:spacing w:line="360" w:lineRule="auto"/>
        <w:ind w:firstLine="3960"/>
        <w:rPr>
          <w:rFonts w:asciiTheme="minorEastAsia" w:hAnsiTheme="minorEastAsia" w:eastAsiaTheme="minorEastAsia"/>
          <w:color w:val="000000"/>
          <w:sz w:val="24"/>
          <w:szCs w:val="24"/>
        </w:rPr>
      </w:pPr>
    </w:p>
    <w:p w14:paraId="5DF5CF9F">
      <w:pPr>
        <w:spacing w:line="360" w:lineRule="auto"/>
        <w:rPr>
          <w:rFonts w:asciiTheme="minorEastAsia" w:hAnsiTheme="minorEastAsia" w:eastAsiaTheme="minorEastAsia"/>
          <w:color w:val="000000"/>
          <w:sz w:val="24"/>
          <w:szCs w:val="24"/>
          <w:u w:val="single"/>
        </w:rPr>
      </w:pPr>
      <w:r>
        <w:rPr>
          <w:rFonts w:hint="eastAsia" w:asciiTheme="minorEastAsia" w:hAnsiTheme="minorEastAsia" w:eastAsiaTheme="minorEastAsia"/>
          <w:color w:val="000000"/>
          <w:sz w:val="24"/>
          <w:szCs w:val="24"/>
        </w:rPr>
        <w:t>授权代表</w:t>
      </w: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rPr>
        <w:t>签字</w:t>
      </w:r>
      <w:r>
        <w:rPr>
          <w:rFonts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u w:val="single"/>
        </w:rPr>
        <w:t xml:space="preserve">                                         </w:t>
      </w:r>
    </w:p>
    <w:p w14:paraId="5BE56F7B">
      <w:pPr>
        <w:spacing w:line="360" w:lineRule="auto"/>
        <w:rPr>
          <w:rFonts w:asciiTheme="minorEastAsia" w:hAnsiTheme="minorEastAsia" w:eastAsiaTheme="minorEastAsia"/>
          <w:color w:val="000000"/>
          <w:sz w:val="24"/>
          <w:szCs w:val="24"/>
          <w:u w:val="single"/>
        </w:rPr>
      </w:pPr>
    </w:p>
    <w:p w14:paraId="2989DFF0">
      <w:pPr>
        <w:rPr>
          <w:rFonts w:asciiTheme="minorEastAsia" w:hAnsiTheme="minorEastAsia" w:eastAsiaTheme="minorEastAsia"/>
          <w:b/>
          <w:bCs/>
          <w:sz w:val="24"/>
          <w:szCs w:val="24"/>
        </w:rPr>
      </w:pPr>
      <w:r>
        <w:rPr>
          <w:rFonts w:hint="eastAsia" w:asciiTheme="minorEastAsia" w:hAnsiTheme="minorEastAsia" w:eastAsiaTheme="minorEastAsia"/>
          <w:color w:val="000000"/>
          <w:sz w:val="24"/>
          <w:szCs w:val="24"/>
        </w:rPr>
        <w:t>日　期：</w:t>
      </w:r>
      <w:r>
        <w:rPr>
          <w:rFonts w:hint="eastAsia" w:asciiTheme="minorEastAsia" w:hAnsiTheme="minorEastAsia" w:eastAsiaTheme="minorEastAsia"/>
          <w:color w:val="000000"/>
          <w:sz w:val="24"/>
          <w:szCs w:val="24"/>
          <w:u w:val="single"/>
        </w:rPr>
        <w:t xml:space="preserve">                        </w:t>
      </w:r>
    </w:p>
    <w:p w14:paraId="728D0B32">
      <w:pPr>
        <w:jc w:val="center"/>
        <w:rPr>
          <w:rFonts w:eastAsia="黑体"/>
          <w:b/>
          <w:bCs/>
          <w:sz w:val="28"/>
        </w:rPr>
      </w:pPr>
    </w:p>
    <w:p w14:paraId="5DC31C26">
      <w:pPr>
        <w:jc w:val="center"/>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（四）相关条款偏离表（含商务偏离及技术偏离）</w:t>
      </w: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2EB8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3AD6E173">
            <w:pPr>
              <w:jc w:val="center"/>
              <w:rPr>
                <w:rFonts w:ascii="宋体" w:hAnsi="宋体"/>
                <w:sz w:val="24"/>
              </w:rPr>
            </w:pPr>
            <w:r>
              <w:rPr>
                <w:rFonts w:hint="eastAsia" w:ascii="宋体" w:hAnsi="宋体"/>
                <w:sz w:val="24"/>
              </w:rPr>
              <w:t>序号</w:t>
            </w:r>
          </w:p>
        </w:tc>
        <w:tc>
          <w:tcPr>
            <w:tcW w:w="4140" w:type="dxa"/>
            <w:gridSpan w:val="2"/>
            <w:vAlign w:val="center"/>
          </w:tcPr>
          <w:p w14:paraId="0300F583">
            <w:pPr>
              <w:jc w:val="center"/>
              <w:rPr>
                <w:rFonts w:ascii="宋体" w:hAnsi="宋体"/>
                <w:sz w:val="24"/>
              </w:rPr>
            </w:pPr>
            <w:r>
              <w:rPr>
                <w:rFonts w:hint="eastAsia" w:ascii="宋体" w:hAnsi="宋体"/>
                <w:sz w:val="24"/>
              </w:rPr>
              <w:t>招标文件条款</w:t>
            </w:r>
          </w:p>
        </w:tc>
        <w:tc>
          <w:tcPr>
            <w:tcW w:w="3554" w:type="dxa"/>
            <w:vMerge w:val="restart"/>
            <w:vAlign w:val="center"/>
          </w:tcPr>
          <w:p w14:paraId="7EF5E4CA">
            <w:pPr>
              <w:jc w:val="center"/>
              <w:rPr>
                <w:rFonts w:ascii="宋体" w:hAnsi="宋体"/>
                <w:sz w:val="24"/>
              </w:rPr>
            </w:pPr>
            <w:r>
              <w:rPr>
                <w:rFonts w:hint="eastAsia" w:ascii="宋体" w:hAnsi="宋体"/>
                <w:sz w:val="24"/>
              </w:rPr>
              <w:t>偏离内容</w:t>
            </w:r>
          </w:p>
        </w:tc>
      </w:tr>
      <w:tr w14:paraId="4309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0CF1162F">
            <w:pPr>
              <w:rPr>
                <w:rFonts w:ascii="宋体" w:hAnsi="宋体"/>
                <w:sz w:val="24"/>
              </w:rPr>
            </w:pPr>
          </w:p>
        </w:tc>
        <w:tc>
          <w:tcPr>
            <w:tcW w:w="1080" w:type="dxa"/>
            <w:vAlign w:val="center"/>
          </w:tcPr>
          <w:p w14:paraId="6AF89CF4">
            <w:pPr>
              <w:jc w:val="center"/>
              <w:rPr>
                <w:rFonts w:ascii="宋体" w:hAnsi="宋体"/>
                <w:sz w:val="24"/>
              </w:rPr>
            </w:pPr>
            <w:r>
              <w:rPr>
                <w:rFonts w:hint="eastAsia" w:ascii="宋体" w:hAnsi="宋体"/>
                <w:sz w:val="24"/>
              </w:rPr>
              <w:t>条款号</w:t>
            </w:r>
          </w:p>
        </w:tc>
        <w:tc>
          <w:tcPr>
            <w:tcW w:w="3060" w:type="dxa"/>
            <w:vAlign w:val="center"/>
          </w:tcPr>
          <w:p w14:paraId="65DC5C65">
            <w:pPr>
              <w:jc w:val="center"/>
              <w:rPr>
                <w:rFonts w:ascii="宋体" w:hAnsi="宋体"/>
                <w:sz w:val="24"/>
              </w:rPr>
            </w:pPr>
            <w:r>
              <w:rPr>
                <w:rFonts w:hint="eastAsia" w:ascii="宋体" w:hAnsi="宋体"/>
                <w:sz w:val="24"/>
              </w:rPr>
              <w:t>条款要求</w:t>
            </w:r>
          </w:p>
        </w:tc>
        <w:tc>
          <w:tcPr>
            <w:tcW w:w="3554" w:type="dxa"/>
            <w:vMerge w:val="continue"/>
            <w:vAlign w:val="center"/>
          </w:tcPr>
          <w:p w14:paraId="3B669769">
            <w:pPr>
              <w:jc w:val="center"/>
              <w:rPr>
                <w:rFonts w:ascii="宋体" w:hAnsi="宋体"/>
                <w:sz w:val="24"/>
              </w:rPr>
            </w:pPr>
          </w:p>
        </w:tc>
      </w:tr>
      <w:tr w14:paraId="0F2D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C183381">
            <w:pPr>
              <w:jc w:val="center"/>
              <w:rPr>
                <w:rFonts w:ascii="宋体" w:hAnsi="宋体"/>
                <w:sz w:val="24"/>
              </w:rPr>
            </w:pPr>
            <w:r>
              <w:rPr>
                <w:rFonts w:hint="eastAsia" w:ascii="宋体" w:hAnsi="宋体"/>
                <w:sz w:val="24"/>
              </w:rPr>
              <w:t>1</w:t>
            </w:r>
          </w:p>
        </w:tc>
        <w:tc>
          <w:tcPr>
            <w:tcW w:w="1080" w:type="dxa"/>
            <w:vAlign w:val="center"/>
          </w:tcPr>
          <w:p w14:paraId="56F4D6B1">
            <w:pPr>
              <w:rPr>
                <w:rFonts w:ascii="宋体" w:hAnsi="宋体"/>
                <w:sz w:val="24"/>
              </w:rPr>
            </w:pPr>
          </w:p>
        </w:tc>
        <w:tc>
          <w:tcPr>
            <w:tcW w:w="3060" w:type="dxa"/>
            <w:vAlign w:val="center"/>
          </w:tcPr>
          <w:p w14:paraId="4849D3F9">
            <w:pPr>
              <w:rPr>
                <w:rFonts w:ascii="宋体" w:hAnsi="宋体"/>
                <w:sz w:val="24"/>
              </w:rPr>
            </w:pPr>
          </w:p>
        </w:tc>
        <w:tc>
          <w:tcPr>
            <w:tcW w:w="3554" w:type="dxa"/>
            <w:vAlign w:val="center"/>
          </w:tcPr>
          <w:p w14:paraId="4052F225">
            <w:pPr>
              <w:rPr>
                <w:rFonts w:ascii="宋体" w:hAnsi="宋体"/>
                <w:sz w:val="24"/>
              </w:rPr>
            </w:pPr>
          </w:p>
        </w:tc>
      </w:tr>
      <w:tr w14:paraId="258A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6CB5C64">
            <w:pPr>
              <w:jc w:val="center"/>
              <w:rPr>
                <w:rFonts w:ascii="宋体" w:hAnsi="宋体"/>
                <w:sz w:val="24"/>
              </w:rPr>
            </w:pPr>
            <w:r>
              <w:rPr>
                <w:rFonts w:hint="eastAsia" w:ascii="宋体" w:hAnsi="宋体"/>
                <w:sz w:val="24"/>
              </w:rPr>
              <w:t>2</w:t>
            </w:r>
          </w:p>
        </w:tc>
        <w:tc>
          <w:tcPr>
            <w:tcW w:w="1080" w:type="dxa"/>
            <w:vAlign w:val="center"/>
          </w:tcPr>
          <w:p w14:paraId="34E5A297">
            <w:pPr>
              <w:rPr>
                <w:rFonts w:ascii="宋体" w:hAnsi="宋体"/>
                <w:sz w:val="24"/>
              </w:rPr>
            </w:pPr>
          </w:p>
        </w:tc>
        <w:tc>
          <w:tcPr>
            <w:tcW w:w="3060" w:type="dxa"/>
            <w:vAlign w:val="center"/>
          </w:tcPr>
          <w:p w14:paraId="24E2C753">
            <w:pPr>
              <w:rPr>
                <w:rFonts w:ascii="宋体" w:hAnsi="宋体"/>
                <w:sz w:val="24"/>
              </w:rPr>
            </w:pPr>
          </w:p>
        </w:tc>
        <w:tc>
          <w:tcPr>
            <w:tcW w:w="3554" w:type="dxa"/>
            <w:vAlign w:val="center"/>
          </w:tcPr>
          <w:p w14:paraId="2494799D">
            <w:pPr>
              <w:rPr>
                <w:rFonts w:ascii="宋体" w:hAnsi="宋体"/>
                <w:sz w:val="24"/>
              </w:rPr>
            </w:pPr>
          </w:p>
        </w:tc>
      </w:tr>
      <w:tr w14:paraId="54E2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885FBFF">
            <w:pPr>
              <w:jc w:val="center"/>
              <w:rPr>
                <w:rFonts w:ascii="宋体" w:hAnsi="宋体"/>
                <w:sz w:val="24"/>
              </w:rPr>
            </w:pPr>
            <w:r>
              <w:rPr>
                <w:rFonts w:hint="eastAsia" w:ascii="宋体" w:hAnsi="宋体"/>
                <w:sz w:val="24"/>
              </w:rPr>
              <w:t>3</w:t>
            </w:r>
          </w:p>
        </w:tc>
        <w:tc>
          <w:tcPr>
            <w:tcW w:w="1080" w:type="dxa"/>
            <w:vAlign w:val="center"/>
          </w:tcPr>
          <w:p w14:paraId="6DFD61FE">
            <w:pPr>
              <w:rPr>
                <w:rFonts w:ascii="宋体" w:hAnsi="宋体"/>
                <w:sz w:val="24"/>
              </w:rPr>
            </w:pPr>
          </w:p>
        </w:tc>
        <w:tc>
          <w:tcPr>
            <w:tcW w:w="3060" w:type="dxa"/>
            <w:vAlign w:val="center"/>
          </w:tcPr>
          <w:p w14:paraId="3E686CE7">
            <w:pPr>
              <w:rPr>
                <w:rFonts w:ascii="宋体" w:hAnsi="宋体"/>
                <w:sz w:val="24"/>
              </w:rPr>
            </w:pPr>
          </w:p>
        </w:tc>
        <w:tc>
          <w:tcPr>
            <w:tcW w:w="3554" w:type="dxa"/>
            <w:vAlign w:val="center"/>
          </w:tcPr>
          <w:p w14:paraId="6A489B18">
            <w:pPr>
              <w:rPr>
                <w:rFonts w:ascii="宋体" w:hAnsi="宋体"/>
                <w:sz w:val="24"/>
              </w:rPr>
            </w:pPr>
          </w:p>
        </w:tc>
      </w:tr>
      <w:tr w14:paraId="1974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EAA1A55">
            <w:pPr>
              <w:jc w:val="center"/>
              <w:rPr>
                <w:rFonts w:ascii="宋体" w:hAnsi="宋体"/>
                <w:sz w:val="24"/>
              </w:rPr>
            </w:pPr>
            <w:r>
              <w:rPr>
                <w:rFonts w:hint="eastAsia" w:ascii="宋体" w:hAnsi="宋体"/>
                <w:sz w:val="24"/>
              </w:rPr>
              <w:t>4</w:t>
            </w:r>
          </w:p>
        </w:tc>
        <w:tc>
          <w:tcPr>
            <w:tcW w:w="1080" w:type="dxa"/>
            <w:vAlign w:val="center"/>
          </w:tcPr>
          <w:p w14:paraId="31EB6274">
            <w:pPr>
              <w:rPr>
                <w:rFonts w:ascii="宋体" w:hAnsi="宋体"/>
                <w:sz w:val="24"/>
              </w:rPr>
            </w:pPr>
          </w:p>
        </w:tc>
        <w:tc>
          <w:tcPr>
            <w:tcW w:w="3060" w:type="dxa"/>
            <w:vAlign w:val="center"/>
          </w:tcPr>
          <w:p w14:paraId="4827F712">
            <w:pPr>
              <w:rPr>
                <w:rFonts w:ascii="宋体" w:hAnsi="宋体"/>
                <w:sz w:val="24"/>
              </w:rPr>
            </w:pPr>
          </w:p>
        </w:tc>
        <w:tc>
          <w:tcPr>
            <w:tcW w:w="3554" w:type="dxa"/>
            <w:vAlign w:val="center"/>
          </w:tcPr>
          <w:p w14:paraId="15F816BA">
            <w:pPr>
              <w:rPr>
                <w:rFonts w:ascii="宋体" w:hAnsi="宋体"/>
                <w:sz w:val="24"/>
              </w:rPr>
            </w:pPr>
          </w:p>
        </w:tc>
      </w:tr>
      <w:tr w14:paraId="0CFC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6158449">
            <w:pPr>
              <w:jc w:val="center"/>
              <w:rPr>
                <w:rFonts w:ascii="宋体" w:hAnsi="宋体"/>
                <w:sz w:val="24"/>
              </w:rPr>
            </w:pPr>
            <w:r>
              <w:rPr>
                <w:rFonts w:hint="eastAsia" w:ascii="宋体" w:hAnsi="宋体"/>
                <w:sz w:val="24"/>
              </w:rPr>
              <w:t>5</w:t>
            </w:r>
          </w:p>
        </w:tc>
        <w:tc>
          <w:tcPr>
            <w:tcW w:w="1080" w:type="dxa"/>
            <w:vAlign w:val="center"/>
          </w:tcPr>
          <w:p w14:paraId="31D3C7E8">
            <w:pPr>
              <w:rPr>
                <w:rFonts w:ascii="宋体" w:hAnsi="宋体"/>
                <w:sz w:val="24"/>
              </w:rPr>
            </w:pPr>
          </w:p>
        </w:tc>
        <w:tc>
          <w:tcPr>
            <w:tcW w:w="3060" w:type="dxa"/>
            <w:vAlign w:val="center"/>
          </w:tcPr>
          <w:p w14:paraId="19051007">
            <w:pPr>
              <w:rPr>
                <w:rFonts w:ascii="宋体" w:hAnsi="宋体"/>
                <w:sz w:val="24"/>
              </w:rPr>
            </w:pPr>
          </w:p>
        </w:tc>
        <w:tc>
          <w:tcPr>
            <w:tcW w:w="3554" w:type="dxa"/>
            <w:vAlign w:val="center"/>
          </w:tcPr>
          <w:p w14:paraId="3D6376DB">
            <w:pPr>
              <w:rPr>
                <w:rFonts w:ascii="宋体" w:hAnsi="宋体"/>
                <w:sz w:val="24"/>
              </w:rPr>
            </w:pPr>
          </w:p>
        </w:tc>
      </w:tr>
      <w:tr w14:paraId="3644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BEFB574">
            <w:pPr>
              <w:jc w:val="center"/>
              <w:rPr>
                <w:rFonts w:ascii="宋体" w:hAnsi="宋体"/>
                <w:sz w:val="24"/>
              </w:rPr>
            </w:pPr>
            <w:r>
              <w:rPr>
                <w:rFonts w:hint="eastAsia" w:ascii="宋体" w:hAnsi="宋体"/>
                <w:sz w:val="24"/>
              </w:rPr>
              <w:t>6</w:t>
            </w:r>
          </w:p>
        </w:tc>
        <w:tc>
          <w:tcPr>
            <w:tcW w:w="1080" w:type="dxa"/>
            <w:vAlign w:val="center"/>
          </w:tcPr>
          <w:p w14:paraId="3433DC4D">
            <w:pPr>
              <w:rPr>
                <w:rFonts w:ascii="宋体" w:hAnsi="宋体"/>
                <w:sz w:val="24"/>
              </w:rPr>
            </w:pPr>
          </w:p>
        </w:tc>
        <w:tc>
          <w:tcPr>
            <w:tcW w:w="3060" w:type="dxa"/>
            <w:vAlign w:val="center"/>
          </w:tcPr>
          <w:p w14:paraId="576F285E">
            <w:pPr>
              <w:rPr>
                <w:rFonts w:ascii="宋体" w:hAnsi="宋体"/>
                <w:sz w:val="24"/>
              </w:rPr>
            </w:pPr>
          </w:p>
        </w:tc>
        <w:tc>
          <w:tcPr>
            <w:tcW w:w="3554" w:type="dxa"/>
            <w:vAlign w:val="center"/>
          </w:tcPr>
          <w:p w14:paraId="1B84FBBB">
            <w:pPr>
              <w:rPr>
                <w:rFonts w:ascii="宋体" w:hAnsi="宋体"/>
                <w:sz w:val="24"/>
              </w:rPr>
            </w:pPr>
          </w:p>
        </w:tc>
      </w:tr>
      <w:tr w14:paraId="106D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B657D2E">
            <w:pPr>
              <w:jc w:val="center"/>
              <w:rPr>
                <w:rFonts w:ascii="宋体" w:hAnsi="宋体"/>
                <w:sz w:val="24"/>
              </w:rPr>
            </w:pPr>
            <w:r>
              <w:rPr>
                <w:rFonts w:hint="eastAsia" w:ascii="宋体" w:hAnsi="宋体"/>
                <w:sz w:val="24"/>
              </w:rPr>
              <w:t>7</w:t>
            </w:r>
          </w:p>
        </w:tc>
        <w:tc>
          <w:tcPr>
            <w:tcW w:w="1080" w:type="dxa"/>
            <w:vAlign w:val="center"/>
          </w:tcPr>
          <w:p w14:paraId="35461EAE">
            <w:pPr>
              <w:rPr>
                <w:rFonts w:ascii="宋体" w:hAnsi="宋体"/>
                <w:sz w:val="24"/>
              </w:rPr>
            </w:pPr>
          </w:p>
        </w:tc>
        <w:tc>
          <w:tcPr>
            <w:tcW w:w="3060" w:type="dxa"/>
            <w:vAlign w:val="center"/>
          </w:tcPr>
          <w:p w14:paraId="67347946">
            <w:pPr>
              <w:rPr>
                <w:rFonts w:ascii="宋体" w:hAnsi="宋体"/>
                <w:sz w:val="24"/>
              </w:rPr>
            </w:pPr>
          </w:p>
        </w:tc>
        <w:tc>
          <w:tcPr>
            <w:tcW w:w="3554" w:type="dxa"/>
            <w:vAlign w:val="center"/>
          </w:tcPr>
          <w:p w14:paraId="7BE3C5BA">
            <w:pPr>
              <w:rPr>
                <w:rFonts w:ascii="宋体" w:hAnsi="宋体"/>
                <w:sz w:val="24"/>
              </w:rPr>
            </w:pPr>
          </w:p>
        </w:tc>
      </w:tr>
      <w:tr w14:paraId="1BC4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29C9EFA">
            <w:pPr>
              <w:jc w:val="center"/>
              <w:rPr>
                <w:rFonts w:ascii="宋体" w:hAnsi="宋体"/>
                <w:sz w:val="24"/>
              </w:rPr>
            </w:pPr>
            <w:r>
              <w:rPr>
                <w:rFonts w:hint="eastAsia" w:ascii="宋体" w:hAnsi="宋体"/>
                <w:sz w:val="24"/>
              </w:rPr>
              <w:t>8</w:t>
            </w:r>
          </w:p>
        </w:tc>
        <w:tc>
          <w:tcPr>
            <w:tcW w:w="1080" w:type="dxa"/>
            <w:vAlign w:val="center"/>
          </w:tcPr>
          <w:p w14:paraId="33A449D4">
            <w:pPr>
              <w:rPr>
                <w:rFonts w:ascii="宋体" w:hAnsi="宋体"/>
                <w:sz w:val="24"/>
              </w:rPr>
            </w:pPr>
          </w:p>
        </w:tc>
        <w:tc>
          <w:tcPr>
            <w:tcW w:w="3060" w:type="dxa"/>
            <w:vAlign w:val="center"/>
          </w:tcPr>
          <w:p w14:paraId="168C67C4">
            <w:pPr>
              <w:rPr>
                <w:rFonts w:ascii="宋体" w:hAnsi="宋体"/>
                <w:sz w:val="24"/>
              </w:rPr>
            </w:pPr>
          </w:p>
        </w:tc>
        <w:tc>
          <w:tcPr>
            <w:tcW w:w="3554" w:type="dxa"/>
            <w:vAlign w:val="center"/>
          </w:tcPr>
          <w:p w14:paraId="12C50BBD">
            <w:pPr>
              <w:rPr>
                <w:rFonts w:ascii="宋体" w:hAnsi="宋体"/>
                <w:sz w:val="24"/>
              </w:rPr>
            </w:pPr>
          </w:p>
        </w:tc>
      </w:tr>
      <w:tr w14:paraId="43A6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92AA61A">
            <w:pPr>
              <w:jc w:val="center"/>
              <w:rPr>
                <w:rFonts w:ascii="宋体" w:hAnsi="宋体"/>
                <w:sz w:val="24"/>
              </w:rPr>
            </w:pPr>
            <w:r>
              <w:rPr>
                <w:rFonts w:hint="eastAsia" w:ascii="宋体" w:hAnsi="宋体"/>
                <w:sz w:val="24"/>
              </w:rPr>
              <w:t>9</w:t>
            </w:r>
          </w:p>
        </w:tc>
        <w:tc>
          <w:tcPr>
            <w:tcW w:w="1080" w:type="dxa"/>
            <w:vAlign w:val="center"/>
          </w:tcPr>
          <w:p w14:paraId="2E40B722">
            <w:pPr>
              <w:rPr>
                <w:rFonts w:ascii="宋体" w:hAnsi="宋体"/>
                <w:sz w:val="24"/>
              </w:rPr>
            </w:pPr>
          </w:p>
        </w:tc>
        <w:tc>
          <w:tcPr>
            <w:tcW w:w="3060" w:type="dxa"/>
            <w:vAlign w:val="center"/>
          </w:tcPr>
          <w:p w14:paraId="04839A12">
            <w:pPr>
              <w:rPr>
                <w:rFonts w:ascii="宋体" w:hAnsi="宋体"/>
                <w:sz w:val="24"/>
              </w:rPr>
            </w:pPr>
          </w:p>
        </w:tc>
        <w:tc>
          <w:tcPr>
            <w:tcW w:w="3554" w:type="dxa"/>
            <w:vAlign w:val="center"/>
          </w:tcPr>
          <w:p w14:paraId="42EF60B4">
            <w:pPr>
              <w:rPr>
                <w:rFonts w:ascii="宋体" w:hAnsi="宋体"/>
                <w:sz w:val="24"/>
              </w:rPr>
            </w:pPr>
          </w:p>
        </w:tc>
      </w:tr>
      <w:tr w14:paraId="362A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13BE01C">
            <w:pPr>
              <w:jc w:val="center"/>
              <w:rPr>
                <w:rFonts w:ascii="宋体" w:hAnsi="宋体"/>
                <w:sz w:val="24"/>
              </w:rPr>
            </w:pPr>
            <w:r>
              <w:rPr>
                <w:rFonts w:hint="eastAsia" w:ascii="宋体" w:hAnsi="宋体"/>
                <w:sz w:val="24"/>
              </w:rPr>
              <w:t>10</w:t>
            </w:r>
          </w:p>
        </w:tc>
        <w:tc>
          <w:tcPr>
            <w:tcW w:w="1080" w:type="dxa"/>
            <w:vAlign w:val="center"/>
          </w:tcPr>
          <w:p w14:paraId="5CD0E24B">
            <w:pPr>
              <w:rPr>
                <w:rFonts w:ascii="宋体" w:hAnsi="宋体"/>
                <w:sz w:val="24"/>
              </w:rPr>
            </w:pPr>
          </w:p>
        </w:tc>
        <w:tc>
          <w:tcPr>
            <w:tcW w:w="3060" w:type="dxa"/>
            <w:vAlign w:val="center"/>
          </w:tcPr>
          <w:p w14:paraId="23260BE4">
            <w:pPr>
              <w:rPr>
                <w:rFonts w:ascii="宋体" w:hAnsi="宋体"/>
                <w:sz w:val="24"/>
              </w:rPr>
            </w:pPr>
          </w:p>
        </w:tc>
        <w:tc>
          <w:tcPr>
            <w:tcW w:w="3554" w:type="dxa"/>
            <w:vAlign w:val="center"/>
          </w:tcPr>
          <w:p w14:paraId="582F31E5">
            <w:pPr>
              <w:rPr>
                <w:rFonts w:ascii="宋体" w:hAnsi="宋体"/>
                <w:sz w:val="24"/>
              </w:rPr>
            </w:pPr>
          </w:p>
        </w:tc>
      </w:tr>
    </w:tbl>
    <w:p w14:paraId="5E6B8687">
      <w:pPr>
        <w:rPr>
          <w:rFonts w:ascii="宋体" w:hAnsi="宋体"/>
          <w:sz w:val="24"/>
        </w:rPr>
      </w:pPr>
    </w:p>
    <w:p w14:paraId="17767D18">
      <w:pPr>
        <w:rPr>
          <w:rFonts w:ascii="仿宋_GB2312" w:hAnsi="宋体" w:eastAsia="仿宋_GB2312"/>
          <w:sz w:val="24"/>
        </w:rPr>
      </w:pPr>
      <w:r>
        <w:rPr>
          <w:rFonts w:hint="eastAsia" w:ascii="仿宋_GB2312" w:hAnsi="宋体" w:eastAsia="仿宋_GB2312"/>
          <w:sz w:val="24"/>
        </w:rPr>
        <w:t xml:space="preserve">投标人名称（盖章）：              </w:t>
      </w:r>
    </w:p>
    <w:p w14:paraId="300DE514">
      <w:pPr>
        <w:rPr>
          <w:rFonts w:ascii="仿宋_GB2312" w:hAnsi="宋体" w:eastAsia="仿宋_GB2312"/>
          <w:sz w:val="24"/>
        </w:rPr>
      </w:pPr>
    </w:p>
    <w:p w14:paraId="1BF276B0">
      <w:pPr>
        <w:rPr>
          <w:rFonts w:ascii="仿宋_GB2312" w:hAnsi="宋体" w:eastAsia="仿宋_GB2312"/>
          <w:sz w:val="24"/>
        </w:rPr>
      </w:pPr>
      <w:r>
        <w:rPr>
          <w:rFonts w:hint="eastAsia" w:ascii="仿宋_GB2312" w:hAnsi="宋体" w:eastAsia="仿宋_GB2312"/>
          <w:sz w:val="24"/>
        </w:rPr>
        <w:t>法定代表人或授权代表签字：</w:t>
      </w:r>
    </w:p>
    <w:p w14:paraId="08B96FE0">
      <w:pPr>
        <w:rPr>
          <w:rFonts w:ascii="宋体" w:hAnsi="宋体"/>
          <w:sz w:val="24"/>
        </w:rPr>
      </w:pPr>
    </w:p>
    <w:p w14:paraId="72B8DBED">
      <w:pPr>
        <w:rPr>
          <w:rFonts w:ascii="宋体" w:hAnsi="宋体"/>
          <w:sz w:val="24"/>
        </w:rPr>
      </w:pPr>
    </w:p>
    <w:p w14:paraId="202E66D3">
      <w:pPr>
        <w:rPr>
          <w:rFonts w:ascii="宋体" w:hAnsi="宋体"/>
          <w:b/>
          <w:sz w:val="24"/>
        </w:rPr>
      </w:pPr>
      <w:r>
        <w:rPr>
          <w:rFonts w:hint="eastAsia" w:ascii="宋体" w:hAnsi="宋体"/>
          <w:b/>
          <w:sz w:val="24"/>
        </w:rPr>
        <w:t>注：为避免歧义，无偏离也应要提报该表，并注明“无”字。如无该表则即使在其它部分已反映，将也被视为“无偏离”。</w:t>
      </w:r>
    </w:p>
    <w:p w14:paraId="5C351E49">
      <w:pPr>
        <w:rPr>
          <w:rFonts w:eastAsia="黑体"/>
          <w:b/>
          <w:sz w:val="28"/>
        </w:rPr>
      </w:pPr>
    </w:p>
    <w:p w14:paraId="7F203E02">
      <w:pPr>
        <w:rPr>
          <w:rFonts w:eastAsia="黑体"/>
          <w:b/>
          <w:bCs/>
          <w:sz w:val="28"/>
        </w:rPr>
      </w:pPr>
    </w:p>
    <w:p w14:paraId="1295EC1A">
      <w:pPr>
        <w:spacing w:line="360" w:lineRule="auto"/>
        <w:jc w:val="center"/>
        <w:rPr>
          <w:rFonts w:eastAsia="仿宋_GB2312"/>
          <w:b/>
          <w:sz w:val="24"/>
          <w:szCs w:val="24"/>
        </w:rPr>
      </w:pPr>
    </w:p>
    <w:p w14:paraId="285277F6">
      <w:pPr>
        <w:spacing w:line="360" w:lineRule="auto"/>
        <w:jc w:val="center"/>
        <w:rPr>
          <w:rFonts w:eastAsia="仿宋_GB2312"/>
          <w:b/>
          <w:sz w:val="24"/>
          <w:szCs w:val="24"/>
        </w:rPr>
      </w:pPr>
    </w:p>
    <w:p w14:paraId="04CCB8C2">
      <w:pPr>
        <w:spacing w:line="360" w:lineRule="auto"/>
        <w:jc w:val="left"/>
        <w:rPr>
          <w:rFonts w:eastAsia="仿宋_GB2312"/>
          <w:b/>
          <w:sz w:val="24"/>
          <w:szCs w:val="24"/>
        </w:rPr>
      </w:pPr>
      <w:r>
        <w:rPr>
          <w:rFonts w:hint="eastAsia" w:eastAsia="黑体"/>
          <w:b/>
          <w:bCs/>
          <w:sz w:val="28"/>
        </w:rPr>
        <w:t>格式三：</w:t>
      </w:r>
    </w:p>
    <w:p w14:paraId="26E57221">
      <w:p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法人授权委托书</w:t>
      </w:r>
    </w:p>
    <w:p w14:paraId="134FC319">
      <w:pPr>
        <w:spacing w:line="360" w:lineRule="auto"/>
        <w:rPr>
          <w:rFonts w:asciiTheme="minorEastAsia" w:hAnsiTheme="minorEastAsia" w:eastAsiaTheme="minorEastAsia"/>
          <w:sz w:val="24"/>
          <w:szCs w:val="24"/>
        </w:rPr>
      </w:pPr>
    </w:p>
    <w:p w14:paraId="1D331A24">
      <w:pPr>
        <w:rPr>
          <w:rFonts w:asciiTheme="minorEastAsia" w:hAnsiTheme="minorEastAsia" w:eastAsiaTheme="minorEastAsia"/>
          <w:sz w:val="24"/>
          <w:szCs w:val="24"/>
          <w:u w:val="single"/>
        </w:rPr>
      </w:pPr>
      <w:r>
        <w:rPr>
          <w:rFonts w:hint="eastAsia" w:asciiTheme="minorEastAsia" w:hAnsiTheme="minorEastAsia" w:eastAsiaTheme="minorEastAsia"/>
          <w:sz w:val="24"/>
          <w:szCs w:val="24"/>
        </w:rPr>
        <w:t>致</w:t>
      </w:r>
      <w:r>
        <w:rPr>
          <w:rFonts w:hint="eastAsia" w:asciiTheme="minorEastAsia" w:hAnsiTheme="minorEastAsia" w:eastAsiaTheme="minorEastAsia"/>
          <w:sz w:val="24"/>
          <w:szCs w:val="24"/>
          <w:u w:val="single"/>
        </w:rPr>
        <w:t>（招标人名称）                            ：</w:t>
      </w:r>
    </w:p>
    <w:p w14:paraId="34303246">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本授权委托书声明：我</w:t>
      </w:r>
      <w:r>
        <w:rPr>
          <w:rFonts w:hint="eastAsia" w:asciiTheme="minorEastAsia" w:hAnsiTheme="minorEastAsia" w:eastAsiaTheme="minorEastAsia"/>
          <w:kern w:val="0"/>
          <w:sz w:val="24"/>
          <w:szCs w:val="24"/>
          <w:u w:val="single"/>
        </w:rPr>
        <w:t xml:space="preserve">（法人姓名）       </w:t>
      </w:r>
      <w:r>
        <w:rPr>
          <w:rFonts w:hint="eastAsia" w:asciiTheme="minorEastAsia" w:hAnsiTheme="minorEastAsia" w:eastAsiaTheme="minorEastAsia"/>
          <w:kern w:val="0"/>
          <w:sz w:val="24"/>
          <w:szCs w:val="24"/>
        </w:rPr>
        <w:t>系</w:t>
      </w:r>
      <w:r>
        <w:rPr>
          <w:rFonts w:hint="eastAsia" w:asciiTheme="minorEastAsia" w:hAnsiTheme="minorEastAsia" w:eastAsiaTheme="minorEastAsia"/>
          <w:sz w:val="24"/>
          <w:szCs w:val="24"/>
          <w:u w:val="single"/>
        </w:rPr>
        <w:t>（投标人名称）</w:t>
      </w:r>
      <w:r>
        <w:rPr>
          <w:rFonts w:hint="eastAsia"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rPr>
        <w:t>的法定代表人，现授权委托</w:t>
      </w:r>
      <w:r>
        <w:rPr>
          <w:rFonts w:hint="eastAsia" w:asciiTheme="minorEastAsia" w:hAnsiTheme="minorEastAsia" w:eastAsiaTheme="minorEastAsia"/>
          <w:sz w:val="24"/>
          <w:szCs w:val="24"/>
          <w:u w:val="single"/>
        </w:rPr>
        <w:t>（投标人名称）</w:t>
      </w:r>
      <w:r>
        <w:rPr>
          <w:rFonts w:hint="eastAsia"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rPr>
        <w:t>的</w:t>
      </w:r>
      <w:r>
        <w:rPr>
          <w:rFonts w:hint="eastAsia" w:asciiTheme="minorEastAsia" w:hAnsiTheme="minorEastAsia" w:eastAsiaTheme="minorEastAsia"/>
          <w:kern w:val="0"/>
          <w:sz w:val="24"/>
          <w:szCs w:val="24"/>
          <w:u w:val="single"/>
        </w:rPr>
        <w:t xml:space="preserve"> （授权代表姓名）        </w:t>
      </w:r>
      <w:r>
        <w:rPr>
          <w:rFonts w:hint="eastAsia" w:asciiTheme="minorEastAsia" w:hAnsiTheme="minorEastAsia" w:eastAsiaTheme="minorEastAsia"/>
          <w:kern w:val="0"/>
          <w:sz w:val="24"/>
          <w:szCs w:val="24"/>
        </w:rPr>
        <w:t>为我公司参加贵方组织的</w:t>
      </w:r>
      <w:r>
        <w:rPr>
          <w:rFonts w:hint="eastAsia" w:cs="宋体" w:asciiTheme="minorEastAsia" w:hAnsiTheme="minorEastAsia" w:eastAsiaTheme="minorEastAsia"/>
          <w:kern w:val="0"/>
          <w:sz w:val="24"/>
          <w:szCs w:val="24"/>
          <w:u w:val="single"/>
        </w:rPr>
        <w:t xml:space="preserve">      XX项目                     </w:t>
      </w:r>
      <w:r>
        <w:rPr>
          <w:rFonts w:hint="eastAsia" w:asciiTheme="minorEastAsia" w:hAnsiTheme="minorEastAsia" w:eastAsiaTheme="minorEastAsia"/>
          <w:kern w:val="0"/>
          <w:sz w:val="24"/>
          <w:szCs w:val="24"/>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34F3EFD">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委托期限：</w:t>
      </w:r>
      <w:r>
        <w:rPr>
          <w:rFonts w:asciiTheme="minorEastAsia" w:hAnsiTheme="minorEastAsia" w:eastAsiaTheme="minorEastAsia"/>
          <w:kern w:val="0"/>
          <w:sz w:val="24"/>
          <w:szCs w:val="24"/>
          <w:u w:val="single"/>
        </w:rPr>
        <w:t>20</w:t>
      </w:r>
      <w:r>
        <w:rPr>
          <w:rFonts w:hint="eastAsia" w:asciiTheme="minorEastAsia" w:hAnsiTheme="minorEastAsia" w:eastAsiaTheme="minorEastAsia"/>
          <w:kern w:val="0"/>
          <w:sz w:val="24"/>
          <w:szCs w:val="24"/>
          <w:u w:val="single"/>
        </w:rPr>
        <w:t>XX</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年X</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月</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X</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日至</w:t>
      </w:r>
      <w:r>
        <w:rPr>
          <w:rFonts w:asciiTheme="minorEastAsia" w:hAnsiTheme="minorEastAsia" w:eastAsiaTheme="minorEastAsia"/>
          <w:kern w:val="0"/>
          <w:sz w:val="24"/>
          <w:szCs w:val="24"/>
          <w:u w:val="single"/>
        </w:rPr>
        <w:t xml:space="preserve"> 20</w:t>
      </w:r>
      <w:r>
        <w:rPr>
          <w:rFonts w:hint="eastAsia" w:asciiTheme="minorEastAsia" w:hAnsiTheme="minorEastAsia" w:eastAsiaTheme="minorEastAsia"/>
          <w:kern w:val="0"/>
          <w:sz w:val="24"/>
          <w:szCs w:val="24"/>
          <w:u w:val="single"/>
        </w:rPr>
        <w:t>XX</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年</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X</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月</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X</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日</w:t>
      </w:r>
    </w:p>
    <w:p w14:paraId="2247BE4F">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授权代表无转委托权，特此委托。</w:t>
      </w:r>
    </w:p>
    <w:p w14:paraId="1E6D1AE8">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u w:val="single"/>
        </w:rPr>
        <w:t>授权代表</w:t>
      </w:r>
      <w:r>
        <w:rPr>
          <w:rFonts w:hint="eastAsia" w:asciiTheme="minorEastAsia" w:hAnsiTheme="minorEastAsia" w:eastAsiaTheme="minorEastAsia"/>
          <w:kern w:val="0"/>
          <w:sz w:val="24"/>
          <w:szCs w:val="24"/>
        </w:rPr>
        <w:t>姓名：</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性别：</w:t>
      </w:r>
      <w:r>
        <w:rPr>
          <w:rFonts w:asciiTheme="minorEastAsia" w:hAnsiTheme="minorEastAsia" w:eastAsiaTheme="minorEastAsia"/>
          <w:kern w:val="0"/>
          <w:sz w:val="24"/>
          <w:szCs w:val="24"/>
        </w:rPr>
        <w:t xml:space="preserve"> </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年龄：</w:t>
      </w:r>
      <w:r>
        <w:rPr>
          <w:rFonts w:asciiTheme="minorEastAsia" w:hAnsiTheme="minorEastAsia" w:eastAsiaTheme="minorEastAsia"/>
          <w:kern w:val="0"/>
          <w:sz w:val="24"/>
          <w:szCs w:val="24"/>
        </w:rPr>
        <w:t xml:space="preserve"> </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u w:val="single"/>
        </w:rPr>
        <w:t xml:space="preserve">  </w:t>
      </w:r>
    </w:p>
    <w:p w14:paraId="41DC9DB0">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身份证号码：</w:t>
      </w:r>
      <w:r>
        <w:rPr>
          <w:rFonts w:asciiTheme="minorEastAsia" w:hAnsiTheme="minorEastAsia" w:eastAsiaTheme="minorEastAsia"/>
          <w:kern w:val="0"/>
          <w:sz w:val="24"/>
          <w:szCs w:val="24"/>
          <w:u w:val="single"/>
        </w:rPr>
        <w:t xml:space="preserve"> </w:t>
      </w:r>
      <w:r>
        <w:rPr>
          <w:rFonts w:hint="eastAsia"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职务：</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u w:val="single"/>
        </w:rPr>
        <w:t xml:space="preserve">       </w:t>
      </w:r>
      <w:r>
        <w:rPr>
          <w:rFonts w:asciiTheme="minorEastAsia" w:hAnsiTheme="minorEastAsia" w:eastAsiaTheme="minorEastAsia"/>
          <w:kern w:val="0"/>
          <w:sz w:val="24"/>
          <w:szCs w:val="24"/>
        </w:rPr>
        <w:t xml:space="preserve">    </w:t>
      </w:r>
    </w:p>
    <w:p w14:paraId="753536CA">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投标人名称：（盖单位公章）</w:t>
      </w:r>
    </w:p>
    <w:p w14:paraId="302AB250">
      <w:pPr>
        <w:spacing w:line="360" w:lineRule="auto"/>
        <w:ind w:firstLine="480" w:firstLineChars="200"/>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法定代表人：（签字）</w:t>
      </w:r>
    </w:p>
    <w:p w14:paraId="638CC5F4">
      <w:pPr>
        <w:spacing w:line="360" w:lineRule="auto"/>
        <w:ind w:firstLine="480" w:firstLineChars="200"/>
        <w:jc w:val="left"/>
        <w:rPr>
          <w:rFonts w:asciiTheme="minorEastAsia" w:hAnsiTheme="minorEastAsia" w:eastAsiaTheme="minorEastAsia"/>
          <w:sz w:val="24"/>
          <w:szCs w:val="24"/>
        </w:rPr>
      </w:pPr>
    </w:p>
    <w:p w14:paraId="7CC9DD82">
      <w:pPr>
        <w:spacing w:line="360" w:lineRule="auto"/>
        <w:ind w:firstLine="422" w:firstLineChars="200"/>
        <w:jc w:val="left"/>
        <w:rPr>
          <w:rFonts w:asciiTheme="minorEastAsia" w:hAnsiTheme="minorEastAsia" w:eastAsiaTheme="minorEastAsia"/>
          <w:sz w:val="24"/>
          <w:szCs w:val="24"/>
        </w:rPr>
      </w:pPr>
      <w:r>
        <w:rPr>
          <w:rFonts w:hint="eastAsia" w:ascii="宋体" w:hAnsi="宋体"/>
          <w:b/>
          <w:kern w:val="0"/>
          <w:szCs w:val="21"/>
        </w:rPr>
        <w:t>附被授权人（授权代表）有效的身份证正反两面复印件</w:t>
      </w:r>
    </w:p>
    <w:p w14:paraId="542E48EF">
      <w:pPr>
        <w:spacing w:line="360" w:lineRule="auto"/>
        <w:jc w:val="center"/>
        <w:rPr>
          <w:rFonts w:eastAsia="仿宋_GB2312"/>
          <w:sz w:val="24"/>
          <w:szCs w:val="24"/>
        </w:rPr>
      </w:pPr>
      <w:r>
        <w:rPr>
          <w:rFonts w:eastAsia="仿宋_GB2312"/>
          <w:sz w:val="24"/>
          <w:szCs w:val="24"/>
        </w:rPr>
        <mc:AlternateContent>
          <mc:Choice Requires="wps">
            <w:drawing>
              <wp:anchor distT="0" distB="0" distL="114300" distR="114300" simplePos="0" relativeHeight="251659264" behindDoc="0" locked="0" layoutInCell="1" allowOverlap="1">
                <wp:simplePos x="0" y="0"/>
                <wp:positionH relativeFrom="column">
                  <wp:posOffset>146050</wp:posOffset>
                </wp:positionH>
                <wp:positionV relativeFrom="paragraph">
                  <wp:posOffset>202565</wp:posOffset>
                </wp:positionV>
                <wp:extent cx="2099310" cy="1594485"/>
                <wp:effectExtent l="0" t="0" r="15240" b="24765"/>
                <wp:wrapNone/>
                <wp:docPr id="4" name="矩形 4"/>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3F06CBD1">
                            <w:pPr>
                              <w:jc w:val="center"/>
                            </w:pPr>
                            <w:r>
                              <w:rPr>
                                <w:rFonts w:hint="eastAsia"/>
                              </w:rPr>
                              <w:t>身份证正面</w:t>
                            </w:r>
                          </w:p>
                          <w:p w14:paraId="5347946B">
                            <w:r>
                              <w:rPr>
                                <w:rFonts w:hint="eastAsia"/>
                              </w:rPr>
                              <w:t>被授权人身份证复印件粘贴处</w:t>
                            </w:r>
                          </w:p>
                          <w:p w14:paraId="5B7A9DA9">
                            <w:pPr>
                              <w:jc w:val="center"/>
                            </w:pPr>
                            <w:r>
                              <w:rPr>
                                <w:rFonts w:hint="eastAsia"/>
                              </w:rPr>
                              <w:t>（要求复印件骑缝加盖单位公章）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5pt;margin-top:15.95pt;height:125.55pt;width:165.3pt;z-index:251659264;v-text-anchor:middle;mso-width-relative:page;mso-height-relative:page;" fillcolor="#FFFFFF" filled="t" stroked="t" coordsize="21600,21600" o:gfxdata="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BedWT7ZAAAACQEAAA8AAAAAAAAAAQAgAAAAIgAAAGRycy9kb3du&#10;cmV2LnhtbFBLAQIUABQAAAAIAIdO4kAORQLecAIAAPUEAAAOAAAAAAAAAAEAIAAAACgBAABkcnMv&#10;ZTJvRG9jLnhtbFBLBQYAAAAABgAGAFkBAAAKBgAAAAA=&#10;">
                <v:fill on="t" focussize="0,0"/>
                <v:stroke color="#000000" joinstyle="round" dashstyle="dash"/>
                <v:imagedata o:title=""/>
                <o:lock v:ext="edit" aspectratio="f"/>
                <v:textbox>
                  <w:txbxContent>
                    <w:p w14:paraId="3F06CBD1">
                      <w:pPr>
                        <w:jc w:val="center"/>
                      </w:pPr>
                      <w:r>
                        <w:rPr>
                          <w:rFonts w:hint="eastAsia"/>
                        </w:rPr>
                        <w:t>身份证正面</w:t>
                      </w:r>
                    </w:p>
                    <w:p w14:paraId="5347946B">
                      <w:r>
                        <w:rPr>
                          <w:rFonts w:hint="eastAsia"/>
                        </w:rPr>
                        <w:t>被授权人身份证复印件粘贴处</w:t>
                      </w:r>
                    </w:p>
                    <w:p w14:paraId="5B7A9DA9">
                      <w:pPr>
                        <w:jc w:val="center"/>
                      </w:pPr>
                      <w:r>
                        <w:rPr>
                          <w:rFonts w:hint="eastAsia"/>
                        </w:rPr>
                        <w:t>（要求复印件骑缝加盖单位公章）</w:t>
                      </w:r>
                    </w:p>
                  </w:txbxContent>
                </v:textbox>
              </v:rect>
            </w:pict>
          </mc:Fallback>
        </mc:AlternateContent>
      </w:r>
      <w:r>
        <w:rPr>
          <w:rFonts w:eastAsia="仿宋_GB2312"/>
          <w:sz w:val="24"/>
          <w:szCs w:val="24"/>
        </w:rPr>
        <mc:AlternateContent>
          <mc:Choice Requires="wps">
            <w:drawing>
              <wp:anchor distT="0" distB="0" distL="114300" distR="114300" simplePos="0" relativeHeight="251660288" behindDoc="0" locked="0" layoutInCell="1" allowOverlap="1">
                <wp:simplePos x="0" y="0"/>
                <wp:positionH relativeFrom="column">
                  <wp:posOffset>2733675</wp:posOffset>
                </wp:positionH>
                <wp:positionV relativeFrom="paragraph">
                  <wp:posOffset>201295</wp:posOffset>
                </wp:positionV>
                <wp:extent cx="2099310" cy="1594485"/>
                <wp:effectExtent l="0" t="0" r="15240" b="24765"/>
                <wp:wrapNone/>
                <wp:docPr id="5" name="矩形 5"/>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316D9B02">
                            <w:pPr>
                              <w:jc w:val="center"/>
                            </w:pPr>
                            <w:r>
                              <w:rPr>
                                <w:rFonts w:hint="eastAsia"/>
                              </w:rPr>
                              <w:t>身份证反面</w:t>
                            </w:r>
                          </w:p>
                          <w:p w14:paraId="62091114">
                            <w:r>
                              <w:rPr>
                                <w:rFonts w:hint="eastAsia"/>
                              </w:rPr>
                              <w:t>被授权人身份证复印件粘贴处</w:t>
                            </w:r>
                          </w:p>
                          <w:p w14:paraId="07D67030">
                            <w:pPr>
                              <w:jc w:val="center"/>
                            </w:pPr>
                            <w:r>
                              <w:rPr>
                                <w:rFonts w:hint="eastAsia"/>
                              </w:rPr>
                              <w:t>（要求复印件骑缝加盖单位公章）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25pt;margin-top:15.85pt;height:125.55pt;width:165.3pt;z-index:251660288;v-text-anchor:middle;mso-width-relative:page;mso-height-relative:page;" fillcolor="#FFFFFF" filled="t" stroked="t" coordsize="21600,21600" o:gfxdata="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961Zk2wAAAAoBAAAPAAAAAAAAAAEAIAAAACIAAABkcnMv&#10;ZG93bnJldi54bWxQSwECFAAUAAAACACHTuJAJ1oYi3ICAAD1BAAADgAAAAAAAAABACAAAAAqAQAA&#10;ZHJzL2Uyb0RvYy54bWxQSwUGAAAAAAYABgBZAQAADgYAAAAA&#10;">
                <v:fill on="t" focussize="0,0"/>
                <v:stroke color="#000000" joinstyle="round" dashstyle="dash"/>
                <v:imagedata o:title=""/>
                <o:lock v:ext="edit" aspectratio="f"/>
                <v:textbox>
                  <w:txbxContent>
                    <w:p w14:paraId="316D9B02">
                      <w:pPr>
                        <w:jc w:val="center"/>
                      </w:pPr>
                      <w:r>
                        <w:rPr>
                          <w:rFonts w:hint="eastAsia"/>
                        </w:rPr>
                        <w:t>身份证反面</w:t>
                      </w:r>
                    </w:p>
                    <w:p w14:paraId="62091114">
                      <w:r>
                        <w:rPr>
                          <w:rFonts w:hint="eastAsia"/>
                        </w:rPr>
                        <w:t>被授权人身份证复印件粘贴处</w:t>
                      </w:r>
                    </w:p>
                    <w:p w14:paraId="07D67030">
                      <w:pPr>
                        <w:jc w:val="center"/>
                      </w:pPr>
                      <w:r>
                        <w:rPr>
                          <w:rFonts w:hint="eastAsia"/>
                        </w:rPr>
                        <w:t>（要求复印件骑缝加盖单位公章）</w:t>
                      </w:r>
                    </w:p>
                  </w:txbxContent>
                </v:textbox>
              </v:rect>
            </w:pict>
          </mc:Fallback>
        </mc:AlternateContent>
      </w:r>
    </w:p>
    <w:p w14:paraId="133C7CC6">
      <w:pPr>
        <w:spacing w:line="360" w:lineRule="auto"/>
        <w:rPr>
          <w:rFonts w:eastAsia="仿宋_GB2312"/>
          <w:sz w:val="24"/>
          <w:szCs w:val="24"/>
        </w:rPr>
      </w:pPr>
    </w:p>
    <w:p w14:paraId="143B4D28">
      <w:pPr>
        <w:spacing w:line="360" w:lineRule="auto"/>
        <w:jc w:val="center"/>
        <w:rPr>
          <w:rFonts w:eastAsia="仿宋_GB2312"/>
          <w:sz w:val="24"/>
          <w:szCs w:val="24"/>
        </w:rPr>
      </w:pPr>
    </w:p>
    <w:p w14:paraId="63352A5C">
      <w:pPr>
        <w:spacing w:line="360" w:lineRule="auto"/>
        <w:rPr>
          <w:rFonts w:eastAsia="仿宋_GB2312"/>
          <w:sz w:val="24"/>
          <w:szCs w:val="24"/>
        </w:rPr>
      </w:pPr>
    </w:p>
    <w:p w14:paraId="28E814BF">
      <w:pPr>
        <w:spacing w:line="360" w:lineRule="auto"/>
        <w:rPr>
          <w:rFonts w:eastAsia="仿宋_GB2312"/>
          <w:sz w:val="24"/>
          <w:szCs w:val="24"/>
        </w:rPr>
      </w:pPr>
    </w:p>
    <w:p w14:paraId="2335BC5D">
      <w:pPr>
        <w:spacing w:line="360" w:lineRule="auto"/>
        <w:rPr>
          <w:rFonts w:eastAsia="仿宋_GB2312"/>
          <w:sz w:val="24"/>
          <w:szCs w:val="24"/>
        </w:rPr>
      </w:pPr>
    </w:p>
    <w:p w14:paraId="0870583A">
      <w:pPr>
        <w:spacing w:line="360" w:lineRule="auto"/>
        <w:rPr>
          <w:rFonts w:eastAsia="仿宋_GB2312"/>
          <w:sz w:val="24"/>
          <w:szCs w:val="24"/>
        </w:rPr>
      </w:pPr>
    </w:p>
    <w:p w14:paraId="2F0294D1">
      <w:pPr>
        <w:spacing w:line="360" w:lineRule="auto"/>
        <w:rPr>
          <w:rFonts w:eastAsia="仿宋_GB2312"/>
          <w:sz w:val="24"/>
          <w:szCs w:val="24"/>
        </w:rPr>
      </w:pPr>
    </w:p>
    <w:p w14:paraId="62B6BA66">
      <w:pPr>
        <w:spacing w:line="360" w:lineRule="auto"/>
        <w:rPr>
          <w:rFonts w:eastAsia="仿宋_GB2312"/>
          <w:sz w:val="24"/>
          <w:szCs w:val="24"/>
        </w:rPr>
      </w:pPr>
      <w:r>
        <w:rPr>
          <w:rFonts w:eastAsia="仿宋_GB2312"/>
          <w:sz w:val="24"/>
          <w:szCs w:val="24"/>
        </w:rPr>
        <w:t xml:space="preserve">                                </w:t>
      </w:r>
    </w:p>
    <w:p w14:paraId="185B8982">
      <w:pPr>
        <w:spacing w:line="360" w:lineRule="auto"/>
        <w:rPr>
          <w:rFonts w:eastAsia="仿宋_GB2312"/>
          <w:sz w:val="24"/>
          <w:szCs w:val="24"/>
        </w:rPr>
      </w:pPr>
    </w:p>
    <w:p w14:paraId="10D9B355">
      <w:pPr>
        <w:spacing w:line="360" w:lineRule="auto"/>
        <w:rPr>
          <w:rFonts w:eastAsia="仿宋_GB2312"/>
          <w:sz w:val="24"/>
          <w:szCs w:val="24"/>
        </w:rPr>
      </w:pPr>
    </w:p>
    <w:p w14:paraId="25BBDD6D">
      <w:pPr>
        <w:jc w:val="center"/>
        <w:rPr>
          <w:rFonts w:asciiTheme="majorEastAsia" w:hAnsiTheme="majorEastAsia" w:eastAsiaTheme="majorEastAsia"/>
          <w:b/>
          <w:sz w:val="32"/>
          <w:szCs w:val="32"/>
        </w:rPr>
      </w:pPr>
      <w:r>
        <w:rPr>
          <w:rFonts w:hint="eastAsia" w:asciiTheme="majorEastAsia" w:hAnsiTheme="majorEastAsia" w:eastAsiaTheme="majorEastAsia"/>
          <w:b/>
          <w:sz w:val="32"/>
          <w:szCs w:val="32"/>
        </w:rPr>
        <w:t>企业法人身份证明书</w:t>
      </w:r>
    </w:p>
    <w:p w14:paraId="1562DA4C">
      <w:pPr>
        <w:ind w:firstLine="560" w:firstLineChars="200"/>
        <w:rPr>
          <w:sz w:val="28"/>
          <w:szCs w:val="28"/>
        </w:rPr>
      </w:pPr>
    </w:p>
    <w:p w14:paraId="7F088743">
      <w:pPr>
        <w:spacing w:line="360" w:lineRule="auto"/>
        <w:ind w:firstLine="480" w:firstLineChars="200"/>
        <w:rPr>
          <w:rFonts w:ascii="仿宋_GB2312" w:eastAsia="仿宋_GB2312"/>
          <w:sz w:val="24"/>
          <w:u w:val="single"/>
        </w:rPr>
      </w:pPr>
      <w:r>
        <w:rPr>
          <w:rFonts w:hint="eastAsia" w:ascii="仿宋_GB2312" w:eastAsia="仿宋_GB2312"/>
          <w:sz w:val="24"/>
        </w:rPr>
        <w:t>单位名称：</w:t>
      </w:r>
      <w:r>
        <w:rPr>
          <w:rFonts w:hint="eastAsia" w:ascii="仿宋_GB2312" w:eastAsia="仿宋_GB2312"/>
          <w:sz w:val="24"/>
          <w:u w:val="single"/>
        </w:rPr>
        <w:t>　                              　</w:t>
      </w:r>
    </w:p>
    <w:p w14:paraId="28C2ABE9">
      <w:pPr>
        <w:spacing w:line="360" w:lineRule="auto"/>
        <w:ind w:firstLine="480" w:firstLineChars="200"/>
        <w:rPr>
          <w:rFonts w:ascii="仿宋_GB2312" w:eastAsia="仿宋_GB2312"/>
          <w:sz w:val="24"/>
          <w:u w:val="single"/>
        </w:rPr>
      </w:pPr>
      <w:r>
        <w:rPr>
          <w:rFonts w:hint="eastAsia" w:ascii="仿宋_GB2312" w:eastAsia="仿宋_GB2312"/>
          <w:sz w:val="24"/>
        </w:rPr>
        <w:t>单位性质：</w:t>
      </w:r>
      <w:r>
        <w:rPr>
          <w:rFonts w:hint="eastAsia" w:ascii="仿宋_GB2312" w:eastAsia="仿宋_GB2312"/>
          <w:sz w:val="24"/>
          <w:u w:val="single"/>
        </w:rPr>
        <w:t>　　           　　　　　　　　　</w:t>
      </w:r>
    </w:p>
    <w:p w14:paraId="7777493D">
      <w:pPr>
        <w:spacing w:line="360" w:lineRule="auto"/>
        <w:ind w:firstLine="480" w:firstLineChars="200"/>
        <w:rPr>
          <w:rFonts w:ascii="仿宋_GB2312" w:eastAsia="仿宋_GB2312"/>
          <w:sz w:val="24"/>
          <w:u w:val="single"/>
        </w:rPr>
      </w:pPr>
      <w:r>
        <w:rPr>
          <w:rFonts w:hint="eastAsia" w:ascii="仿宋_GB2312" w:eastAsia="仿宋_GB2312"/>
          <w:sz w:val="24"/>
        </w:rPr>
        <w:t>单位地址：</w:t>
      </w:r>
      <w:r>
        <w:rPr>
          <w:rFonts w:hint="eastAsia" w:ascii="仿宋_GB2312" w:eastAsia="仿宋_GB2312"/>
          <w:sz w:val="24"/>
          <w:u w:val="single"/>
        </w:rPr>
        <w:t>　　           　　　　　　　　　</w:t>
      </w:r>
    </w:p>
    <w:p w14:paraId="21B83D26">
      <w:pPr>
        <w:spacing w:line="360" w:lineRule="auto"/>
        <w:ind w:firstLine="480" w:firstLineChars="200"/>
        <w:rPr>
          <w:rFonts w:ascii="仿宋_GB2312" w:eastAsia="仿宋_GB2312"/>
          <w:sz w:val="24"/>
          <w:u w:val="single"/>
        </w:rPr>
      </w:pPr>
      <w:r>
        <w:rPr>
          <w:rFonts w:hint="eastAsia" w:ascii="仿宋_GB2312" w:eastAsia="仿宋_GB2312"/>
          <w:sz w:val="24"/>
        </w:rPr>
        <w:t>成立时间：</w:t>
      </w:r>
      <w:r>
        <w:rPr>
          <w:rFonts w:hint="eastAsia" w:ascii="仿宋_GB2312" w:eastAsia="仿宋_GB2312"/>
          <w:sz w:val="24"/>
          <w:u w:val="single"/>
        </w:rPr>
        <w:t>　　           　　　　　　　　　</w:t>
      </w:r>
    </w:p>
    <w:p w14:paraId="1D00D4B0">
      <w:pPr>
        <w:spacing w:line="360" w:lineRule="auto"/>
        <w:ind w:firstLine="480" w:firstLineChars="200"/>
        <w:rPr>
          <w:rFonts w:ascii="仿宋_GB2312" w:eastAsia="仿宋_GB2312"/>
          <w:sz w:val="24"/>
          <w:u w:val="single"/>
        </w:rPr>
      </w:pPr>
      <w:r>
        <w:rPr>
          <w:rFonts w:hint="eastAsia" w:ascii="仿宋_GB2312" w:eastAsia="仿宋_GB2312"/>
          <w:sz w:val="24"/>
        </w:rPr>
        <w:t>企业法人姓名：</w:t>
      </w:r>
      <w:r>
        <w:rPr>
          <w:rFonts w:hint="eastAsia" w:ascii="仿宋_GB2312" w:eastAsia="仿宋_GB2312"/>
          <w:sz w:val="24"/>
          <w:u w:val="single"/>
        </w:rPr>
        <w:t>　      　　　</w:t>
      </w:r>
      <w:r>
        <w:rPr>
          <w:rFonts w:hint="eastAsia" w:ascii="仿宋_GB2312" w:eastAsia="仿宋_GB2312"/>
          <w:sz w:val="24"/>
        </w:rPr>
        <w:t>性别：</w:t>
      </w:r>
      <w:r>
        <w:rPr>
          <w:rFonts w:hint="eastAsia" w:ascii="仿宋_GB2312" w:eastAsia="仿宋_GB2312"/>
          <w:sz w:val="24"/>
          <w:u w:val="single"/>
        </w:rPr>
        <w:t>　  　</w:t>
      </w:r>
    </w:p>
    <w:p w14:paraId="2DB00D1D">
      <w:pPr>
        <w:spacing w:line="360" w:lineRule="auto"/>
        <w:ind w:firstLine="480" w:firstLineChars="200"/>
        <w:rPr>
          <w:rFonts w:ascii="仿宋_GB2312" w:eastAsia="仿宋_GB2312"/>
          <w:sz w:val="24"/>
          <w:u w:val="single"/>
        </w:rPr>
      </w:pPr>
      <w:r>
        <w:rPr>
          <w:rFonts w:hint="eastAsia" w:ascii="仿宋_GB2312" w:eastAsia="仿宋_GB2312"/>
          <w:sz w:val="24"/>
        </w:rPr>
        <w:t>身份证号码：</w:t>
      </w:r>
      <w:r>
        <w:rPr>
          <w:rFonts w:hint="eastAsia" w:ascii="仿宋_GB2312" w:eastAsia="仿宋_GB2312"/>
          <w:sz w:val="24"/>
          <w:u w:val="single"/>
        </w:rPr>
        <w:t>　                           　</w:t>
      </w:r>
    </w:p>
    <w:p w14:paraId="06DA4915">
      <w:pPr>
        <w:spacing w:line="360" w:lineRule="auto"/>
        <w:ind w:firstLine="480" w:firstLineChars="200"/>
        <w:rPr>
          <w:rFonts w:ascii="仿宋_GB2312" w:eastAsia="仿宋_GB2312"/>
          <w:sz w:val="24"/>
        </w:rPr>
      </w:pPr>
      <w:r>
        <w:rPr>
          <w:rFonts w:hint="eastAsia" w:ascii="仿宋_GB2312" w:eastAsia="仿宋_GB2312"/>
          <w:sz w:val="24"/>
        </w:rPr>
        <w:t>系</w:t>
      </w:r>
      <w:r>
        <w:rPr>
          <w:rFonts w:hint="eastAsia" w:ascii="仿宋_GB2312" w:eastAsia="仿宋_GB2312"/>
          <w:sz w:val="24"/>
          <w:u w:val="single"/>
        </w:rPr>
        <w:t>（企业名称）                                      　</w:t>
      </w:r>
      <w:r>
        <w:rPr>
          <w:rFonts w:hint="eastAsia" w:ascii="仿宋_GB2312" w:eastAsia="仿宋_GB2312"/>
          <w:sz w:val="24"/>
        </w:rPr>
        <w:t>的法定代表人。</w:t>
      </w:r>
    </w:p>
    <w:p w14:paraId="27F91178">
      <w:pPr>
        <w:spacing w:line="360" w:lineRule="auto"/>
        <w:rPr>
          <w:rFonts w:ascii="仿宋_GB2312" w:eastAsia="仿宋_GB2312"/>
          <w:sz w:val="24"/>
        </w:rPr>
      </w:pPr>
      <w:r>
        <w:rPr>
          <w:rFonts w:hint="eastAsia" w:ascii="仿宋_GB2312" w:eastAsia="仿宋_GB2312"/>
          <w:sz w:val="24"/>
        </w:rPr>
        <w:t>特此证明。</w:t>
      </w:r>
    </w:p>
    <w:p w14:paraId="6822D8B1">
      <w:pPr>
        <w:spacing w:line="360" w:lineRule="auto"/>
        <w:rPr>
          <w:rFonts w:ascii="仿宋_GB2312" w:eastAsia="仿宋_GB2312"/>
          <w:sz w:val="24"/>
        </w:rPr>
      </w:pPr>
      <w:r>
        <w:rPr>
          <w:rFonts w:ascii="仿宋_GB2312" w:eastAsia="仿宋_GB2312"/>
          <w:sz w:val="24"/>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99060</wp:posOffset>
                </wp:positionV>
                <wp:extent cx="2705100" cy="1924050"/>
                <wp:effectExtent l="0" t="0" r="19050" b="19050"/>
                <wp:wrapNone/>
                <wp:docPr id="3" name="文本框 3"/>
                <wp:cNvGraphicFramePr/>
                <a:graphic xmlns:a="http://schemas.openxmlformats.org/drawingml/2006/main">
                  <a:graphicData uri="http://schemas.microsoft.com/office/word/2010/wordprocessingShape">
                    <wps:wsp>
                      <wps:cNvSpPr txBox="1"/>
                      <wps:spPr>
                        <a:xfrm>
                          <a:off x="0" y="0"/>
                          <a:ext cx="2705100" cy="19240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3A81960"/>
                          <w:p w14:paraId="6ECBE1BE">
                            <w:r>
                              <w:rPr>
                                <w:rFonts w:hint="eastAsia"/>
                              </w:rPr>
                              <w:t>身份证反面</w:t>
                            </w:r>
                          </w:p>
                          <w:p w14:paraId="29FF8621"/>
                          <w:p w14:paraId="16C343D8">
                            <w:r>
                              <w:rPr>
                                <w:rFonts w:hint="eastAsia"/>
                              </w:rPr>
                              <w:t>　　　法人身份证复印件粘贴处</w:t>
                            </w:r>
                          </w:p>
                          <w:p w14:paraId="29E6AE34">
                            <w:pPr>
                              <w:ind w:firstLine="210" w:firstLineChars="100"/>
                            </w:pPr>
                            <w:r>
                              <w:rPr>
                                <w:rFonts w:hint="eastAsia"/>
                              </w:rPr>
                              <w:t>（要求复印件骑缝加盖单位公章）</w:t>
                            </w:r>
                          </w:p>
                        </w:txbxContent>
                      </wps:txbx>
                      <wps:bodyPr wrap="square" upright="1"/>
                    </wps:wsp>
                  </a:graphicData>
                </a:graphic>
              </wp:anchor>
            </w:drawing>
          </mc:Choice>
          <mc:Fallback>
            <w:pict>
              <v:shape id="_x0000_s1026" o:spid="_x0000_s1026" o:spt="202" type="#_x0000_t202" style="position:absolute;left:0pt;margin-left:225pt;margin-top:7.8pt;height:151.5pt;width:213pt;z-index:251661312;mso-width-relative:page;mso-height-relative:page;" fillcolor="#FFFFFF" filled="t" stroked="t" coordsize="21600,21600" o:gfxdata="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7RyU/9kA&#10;AAAKAQAADwAAAAAAAAABACAAAAAiAAAAZHJzL2Rvd25yZXYueG1sUEsBAhQAFAAAAAgAh07iQGwy&#10;HSIeAgAAUwQAAA4AAAAAAAAAAQAgAAAAKAEAAGRycy9lMm9Eb2MueG1sUEsFBgAAAAAGAAYAWQEA&#10;ALgFAAAAAA==&#10;">
                <v:fill on="t" focussize="0,0"/>
                <v:stroke color="#000000" joinstyle="miter"/>
                <v:imagedata o:title=""/>
                <o:lock v:ext="edit" aspectratio="f"/>
                <v:textbox>
                  <w:txbxContent>
                    <w:p w14:paraId="23A81960"/>
                    <w:p w14:paraId="6ECBE1BE">
                      <w:r>
                        <w:rPr>
                          <w:rFonts w:hint="eastAsia"/>
                        </w:rPr>
                        <w:t>身份证反面</w:t>
                      </w:r>
                    </w:p>
                    <w:p w14:paraId="29FF8621"/>
                    <w:p w14:paraId="16C343D8">
                      <w:r>
                        <w:rPr>
                          <w:rFonts w:hint="eastAsia"/>
                        </w:rPr>
                        <w:t>　　　法人身份证复印件粘贴处</w:t>
                      </w:r>
                    </w:p>
                    <w:p w14:paraId="29E6AE34">
                      <w:pPr>
                        <w:ind w:firstLine="210" w:firstLineChars="100"/>
                      </w:pPr>
                      <w:r>
                        <w:rPr>
                          <w:rFonts w:hint="eastAsia"/>
                        </w:rPr>
                        <w:t>（要求复印件骑缝加盖单位公章）</w:t>
                      </w:r>
                    </w:p>
                  </w:txbxContent>
                </v:textbox>
              </v:shape>
            </w:pict>
          </mc:Fallback>
        </mc:AlternateContent>
      </w:r>
      <w:r>
        <w:rPr>
          <w:rFonts w:ascii="仿宋_GB2312" w:eastAsia="仿宋_GB2312"/>
          <w:sz w:val="24"/>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2705100" cy="1924050"/>
                <wp:effectExtent l="0" t="0" r="19050" b="19050"/>
                <wp:wrapNone/>
                <wp:docPr id="1" name="文本框 1"/>
                <wp:cNvGraphicFramePr/>
                <a:graphic xmlns:a="http://schemas.openxmlformats.org/drawingml/2006/main">
                  <a:graphicData uri="http://schemas.microsoft.com/office/word/2010/wordprocessingShape">
                    <wps:wsp>
                      <wps:cNvSpPr txBox="1"/>
                      <wps:spPr>
                        <a:xfrm>
                          <a:off x="0" y="0"/>
                          <a:ext cx="2705100" cy="19240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D51EDE1"/>
                          <w:p w14:paraId="19B61020">
                            <w:r>
                              <w:rPr>
                                <w:rFonts w:hint="eastAsia"/>
                              </w:rPr>
                              <w:t>身份证正面</w:t>
                            </w:r>
                          </w:p>
                          <w:p w14:paraId="51CC5262"/>
                          <w:p w14:paraId="0C54EFF6">
                            <w:r>
                              <w:rPr>
                                <w:rFonts w:hint="eastAsia"/>
                              </w:rPr>
                              <w:t>　　　法人身份证复印件粘贴处</w:t>
                            </w:r>
                          </w:p>
                          <w:p w14:paraId="2E83AD99">
                            <w:pPr>
                              <w:ind w:firstLine="210" w:firstLineChars="100"/>
                            </w:pPr>
                            <w:r>
                              <w:rPr>
                                <w:rFonts w:hint="eastAsia"/>
                              </w:rPr>
                              <w:t>（要求复印件骑缝加盖单位公章）</w:t>
                            </w:r>
                          </w:p>
                        </w:txbxContent>
                      </wps:txbx>
                      <wps:bodyPr wrap="square" upright="1"/>
                    </wps:wsp>
                  </a:graphicData>
                </a:graphic>
              </wp:anchor>
            </w:drawing>
          </mc:Choice>
          <mc:Fallback>
            <w:pict>
              <v:shape id="_x0000_s1026" o:spid="_x0000_s1026" o:spt="202" type="#_x0000_t202" style="position:absolute;left:0pt;margin-left:0pt;margin-top:7.8pt;height:151.5pt;width:213pt;z-index:251662336;mso-width-relative:page;mso-height-relative:page;" fillcolor="#FFFFFF" filled="t" stroked="t" coordsize="21600,21600" o:gfxdata="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2Gqcw9YAAAAHAQAA&#10;DwAAAAAAAAABACAAAAAiAAAAZHJzL2Rvd25yZXYueG1sUEsBAhQAFAAAAAgAh07iQNWqq/UbAgAA&#10;UwQAAA4AAAAAAAAAAQAgAAAAJQEAAGRycy9lMm9Eb2MueG1sUEsFBgAAAAAGAAYAWQEAALIFAAAA&#10;AA==&#10;">
                <v:fill on="t" focussize="0,0"/>
                <v:stroke color="#000000" joinstyle="miter"/>
                <v:imagedata o:title=""/>
                <o:lock v:ext="edit" aspectratio="f"/>
                <v:textbox>
                  <w:txbxContent>
                    <w:p w14:paraId="6D51EDE1"/>
                    <w:p w14:paraId="19B61020">
                      <w:r>
                        <w:rPr>
                          <w:rFonts w:hint="eastAsia"/>
                        </w:rPr>
                        <w:t>身份证正面</w:t>
                      </w:r>
                    </w:p>
                    <w:p w14:paraId="51CC5262"/>
                    <w:p w14:paraId="0C54EFF6">
                      <w:r>
                        <w:rPr>
                          <w:rFonts w:hint="eastAsia"/>
                        </w:rPr>
                        <w:t>　　　法人身份证复印件粘贴处</w:t>
                      </w:r>
                    </w:p>
                    <w:p w14:paraId="2E83AD99">
                      <w:pPr>
                        <w:ind w:firstLine="210" w:firstLineChars="100"/>
                      </w:pPr>
                      <w:r>
                        <w:rPr>
                          <w:rFonts w:hint="eastAsia"/>
                        </w:rPr>
                        <w:t>（要求复印件骑缝加盖单位公章）</w:t>
                      </w:r>
                    </w:p>
                  </w:txbxContent>
                </v:textbox>
              </v:shape>
            </w:pict>
          </mc:Fallback>
        </mc:AlternateContent>
      </w:r>
    </w:p>
    <w:p w14:paraId="2B7CFAAF">
      <w:pPr>
        <w:spacing w:line="360" w:lineRule="auto"/>
        <w:rPr>
          <w:rFonts w:ascii="仿宋_GB2312" w:eastAsia="仿宋_GB2312"/>
          <w:sz w:val="24"/>
        </w:rPr>
      </w:pPr>
    </w:p>
    <w:p w14:paraId="053EC8DF">
      <w:pPr>
        <w:spacing w:line="360" w:lineRule="auto"/>
        <w:rPr>
          <w:rFonts w:ascii="仿宋_GB2312" w:eastAsia="仿宋_GB2312"/>
          <w:sz w:val="24"/>
        </w:rPr>
      </w:pPr>
    </w:p>
    <w:p w14:paraId="263865B4">
      <w:pPr>
        <w:spacing w:line="360" w:lineRule="auto"/>
        <w:jc w:val="right"/>
        <w:rPr>
          <w:rFonts w:ascii="仿宋_GB2312" w:eastAsia="仿宋_GB2312"/>
          <w:sz w:val="24"/>
        </w:rPr>
      </w:pPr>
    </w:p>
    <w:p w14:paraId="38A0FB6B">
      <w:pPr>
        <w:spacing w:line="360" w:lineRule="auto"/>
        <w:jc w:val="right"/>
        <w:rPr>
          <w:rFonts w:ascii="仿宋_GB2312" w:eastAsia="仿宋_GB2312"/>
          <w:sz w:val="24"/>
        </w:rPr>
      </w:pPr>
    </w:p>
    <w:p w14:paraId="5F8F6DA1">
      <w:pPr>
        <w:spacing w:line="360" w:lineRule="auto"/>
        <w:jc w:val="right"/>
        <w:rPr>
          <w:rFonts w:ascii="仿宋_GB2312" w:eastAsia="仿宋_GB2312"/>
          <w:sz w:val="24"/>
        </w:rPr>
      </w:pPr>
    </w:p>
    <w:p w14:paraId="22C4BB1B">
      <w:pPr>
        <w:spacing w:line="360" w:lineRule="auto"/>
        <w:jc w:val="right"/>
        <w:rPr>
          <w:rFonts w:ascii="仿宋_GB2312" w:eastAsia="仿宋_GB2312"/>
          <w:sz w:val="24"/>
        </w:rPr>
      </w:pPr>
    </w:p>
    <w:p w14:paraId="68A9D156">
      <w:pPr>
        <w:spacing w:line="360" w:lineRule="auto"/>
        <w:jc w:val="right"/>
        <w:rPr>
          <w:rFonts w:ascii="仿宋_GB2312" w:eastAsia="仿宋_GB2312"/>
          <w:sz w:val="24"/>
        </w:rPr>
      </w:pPr>
    </w:p>
    <w:p w14:paraId="03608628">
      <w:pPr>
        <w:spacing w:line="360" w:lineRule="auto"/>
        <w:jc w:val="right"/>
        <w:rPr>
          <w:rFonts w:ascii="仿宋_GB2312" w:eastAsia="仿宋_GB2312"/>
          <w:sz w:val="24"/>
        </w:rPr>
      </w:pPr>
    </w:p>
    <w:p w14:paraId="3B65FDD7">
      <w:pPr>
        <w:spacing w:line="360" w:lineRule="auto"/>
        <w:rPr>
          <w:rFonts w:ascii="仿宋_GB2312" w:eastAsia="仿宋_GB2312"/>
          <w:sz w:val="24"/>
        </w:rPr>
      </w:pPr>
      <w:r>
        <w:rPr>
          <w:rFonts w:hint="eastAsia" w:ascii="仿宋_GB2312" w:eastAsia="仿宋_GB2312"/>
          <w:sz w:val="24"/>
        </w:rPr>
        <w:t xml:space="preserve">                          法定代表人（手写签字）：            </w:t>
      </w:r>
    </w:p>
    <w:p w14:paraId="41D37CE1">
      <w:pPr>
        <w:spacing w:line="360" w:lineRule="auto"/>
        <w:ind w:right="560" w:firstLine="3120" w:firstLineChars="1300"/>
        <w:rPr>
          <w:rFonts w:ascii="仿宋_GB2312" w:eastAsia="仿宋_GB2312"/>
          <w:sz w:val="24"/>
        </w:rPr>
      </w:pPr>
      <w:r>
        <w:rPr>
          <w:rFonts w:hint="eastAsia" w:ascii="仿宋_GB2312" w:eastAsia="仿宋_GB2312"/>
          <w:sz w:val="24"/>
        </w:rPr>
        <w:t>单位名称（公章）</w:t>
      </w:r>
      <w:r>
        <w:rPr>
          <w:rFonts w:hint="eastAsia" w:ascii="仿宋_GB2312" w:eastAsia="仿宋_GB2312"/>
          <w:sz w:val="24"/>
          <w:u w:val="single"/>
        </w:rPr>
        <w:t xml:space="preserve">　　               </w:t>
      </w:r>
    </w:p>
    <w:p w14:paraId="48A4EF2E">
      <w:pPr>
        <w:spacing w:line="360" w:lineRule="auto"/>
        <w:ind w:right="-58" w:firstLine="4680" w:firstLineChars="1950"/>
        <w:rPr>
          <w:rFonts w:ascii="仿宋_GB2312" w:eastAsia="仿宋_GB2312"/>
          <w:sz w:val="24"/>
        </w:rPr>
      </w:pPr>
      <w:r>
        <w:rPr>
          <w:rFonts w:hint="eastAsia" w:ascii="仿宋_GB2312" w:eastAsia="仿宋_GB2312"/>
          <w:sz w:val="24"/>
        </w:rPr>
        <w:t>年    月    日</w:t>
      </w:r>
    </w:p>
    <w:p w14:paraId="228BFACD">
      <w:pPr>
        <w:jc w:val="center"/>
      </w:pPr>
    </w:p>
    <w:p w14:paraId="3D956B51">
      <w:pPr>
        <w:jc w:val="center"/>
      </w:pPr>
    </w:p>
    <w:p w14:paraId="59D25633">
      <w:pPr>
        <w:jc w:val="center"/>
      </w:pPr>
    </w:p>
    <w:p w14:paraId="6DAB3E39">
      <w:pPr>
        <w:jc w:val="center"/>
      </w:pPr>
    </w:p>
    <w:p w14:paraId="5624D7D4">
      <w:pPr>
        <w:jc w:val="center"/>
      </w:pPr>
    </w:p>
    <w:p w14:paraId="6998179C">
      <w:pPr>
        <w:jc w:val="center"/>
      </w:pPr>
    </w:p>
    <w:p w14:paraId="165B4B9D">
      <w:pPr>
        <w:jc w:val="center"/>
      </w:pPr>
    </w:p>
    <w:p w14:paraId="25472C47">
      <w:pPr>
        <w:jc w:val="center"/>
      </w:pPr>
    </w:p>
    <w:p w14:paraId="1F98119A">
      <w:pPr>
        <w:jc w:val="center"/>
      </w:pPr>
    </w:p>
    <w:p w14:paraId="384A7A29">
      <w:pPr>
        <w:jc w:val="center"/>
      </w:pPr>
    </w:p>
    <w:p w14:paraId="0BF9ACB5">
      <w:pPr>
        <w:jc w:val="left"/>
        <w:rPr>
          <w:rFonts w:eastAsia="黑体"/>
          <w:b/>
          <w:bCs/>
          <w:sz w:val="28"/>
        </w:rPr>
      </w:pPr>
      <w:r>
        <w:rPr>
          <w:rFonts w:hint="eastAsia" w:eastAsia="黑体"/>
          <w:b/>
          <w:bCs/>
          <w:sz w:val="28"/>
        </w:rPr>
        <w:t>格式四：</w:t>
      </w:r>
    </w:p>
    <w:p w14:paraId="7ECF98B1">
      <w:pPr>
        <w:jc w:val="center"/>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投标保证金退付表</w:t>
      </w:r>
    </w:p>
    <w:p w14:paraId="48ADFDD1">
      <w:pPr>
        <w:jc w:val="center"/>
        <w:rPr>
          <w:rFonts w:eastAsia="黑体"/>
          <w:b/>
          <w:bCs/>
          <w:sz w:val="36"/>
          <w:szCs w:val="36"/>
        </w:rPr>
      </w:pPr>
    </w:p>
    <w:tbl>
      <w:tblPr>
        <w:tblStyle w:val="20"/>
        <w:tblW w:w="10791" w:type="dxa"/>
        <w:jc w:val="center"/>
        <w:tblLayout w:type="fixed"/>
        <w:tblCellMar>
          <w:top w:w="0" w:type="dxa"/>
          <w:left w:w="108" w:type="dxa"/>
          <w:bottom w:w="0" w:type="dxa"/>
          <w:right w:w="108" w:type="dxa"/>
        </w:tblCellMar>
      </w:tblPr>
      <w:tblGrid>
        <w:gridCol w:w="1635"/>
        <w:gridCol w:w="1920"/>
        <w:gridCol w:w="2115"/>
        <w:gridCol w:w="1830"/>
        <w:gridCol w:w="1440"/>
        <w:gridCol w:w="1851"/>
      </w:tblGrid>
      <w:tr w14:paraId="58FAC47D">
        <w:tblPrEx>
          <w:tblCellMar>
            <w:top w:w="0" w:type="dxa"/>
            <w:left w:w="108" w:type="dxa"/>
            <w:bottom w:w="0" w:type="dxa"/>
            <w:right w:w="108" w:type="dxa"/>
          </w:tblCellMar>
        </w:tblPrEx>
        <w:trPr>
          <w:trHeight w:val="900" w:hRule="atLeast"/>
          <w:jc w:val="center"/>
        </w:trPr>
        <w:tc>
          <w:tcPr>
            <w:tcW w:w="1635" w:type="dxa"/>
            <w:tcBorders>
              <w:top w:val="single" w:color="auto" w:sz="4" w:space="0"/>
              <w:left w:val="single" w:color="auto" w:sz="4" w:space="0"/>
              <w:bottom w:val="single" w:color="auto" w:sz="4" w:space="0"/>
              <w:right w:val="single" w:color="auto" w:sz="4" w:space="0"/>
            </w:tcBorders>
            <w:shd w:val="clear" w:color="auto" w:fill="auto"/>
            <w:vAlign w:val="center"/>
          </w:tcPr>
          <w:p w14:paraId="3D243AE0">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客户名称</w:t>
            </w:r>
          </w:p>
        </w:tc>
        <w:tc>
          <w:tcPr>
            <w:tcW w:w="1920" w:type="dxa"/>
            <w:tcBorders>
              <w:top w:val="single" w:color="auto" w:sz="4" w:space="0"/>
              <w:left w:val="nil"/>
              <w:bottom w:val="single" w:color="auto" w:sz="4" w:space="0"/>
              <w:right w:val="single" w:color="auto" w:sz="4" w:space="0"/>
            </w:tcBorders>
            <w:shd w:val="clear" w:color="auto" w:fill="auto"/>
            <w:vAlign w:val="center"/>
          </w:tcPr>
          <w:p w14:paraId="798F2BB0">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开户行</w:t>
            </w:r>
          </w:p>
        </w:tc>
        <w:tc>
          <w:tcPr>
            <w:tcW w:w="2115" w:type="dxa"/>
            <w:tcBorders>
              <w:top w:val="single" w:color="auto" w:sz="4" w:space="0"/>
              <w:left w:val="nil"/>
              <w:bottom w:val="single" w:color="auto" w:sz="4" w:space="0"/>
              <w:right w:val="single" w:color="auto" w:sz="4" w:space="0"/>
            </w:tcBorders>
            <w:shd w:val="clear" w:color="auto" w:fill="auto"/>
            <w:vAlign w:val="center"/>
          </w:tcPr>
          <w:p w14:paraId="4940D5E9">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账号</w:t>
            </w:r>
          </w:p>
        </w:tc>
        <w:tc>
          <w:tcPr>
            <w:tcW w:w="1830" w:type="dxa"/>
            <w:tcBorders>
              <w:top w:val="single" w:color="auto" w:sz="4" w:space="0"/>
              <w:left w:val="nil"/>
              <w:bottom w:val="single" w:color="auto" w:sz="4" w:space="0"/>
              <w:right w:val="single" w:color="auto" w:sz="4" w:space="0"/>
            </w:tcBorders>
            <w:shd w:val="clear" w:color="auto" w:fill="auto"/>
            <w:vAlign w:val="center"/>
          </w:tcPr>
          <w:p w14:paraId="732AAEAA">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行号</w:t>
            </w:r>
          </w:p>
        </w:tc>
        <w:tc>
          <w:tcPr>
            <w:tcW w:w="1440" w:type="dxa"/>
            <w:tcBorders>
              <w:top w:val="single" w:color="auto" w:sz="4" w:space="0"/>
              <w:left w:val="nil"/>
              <w:bottom w:val="single" w:color="auto" w:sz="4" w:space="0"/>
              <w:right w:val="single" w:color="auto" w:sz="4" w:space="0"/>
            </w:tcBorders>
            <w:shd w:val="clear" w:color="auto" w:fill="auto"/>
            <w:vAlign w:val="center"/>
          </w:tcPr>
          <w:p w14:paraId="5562ACE7">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金额（元）</w:t>
            </w:r>
          </w:p>
        </w:tc>
        <w:tc>
          <w:tcPr>
            <w:tcW w:w="1851" w:type="dxa"/>
            <w:tcBorders>
              <w:top w:val="single" w:color="auto" w:sz="4" w:space="0"/>
              <w:left w:val="nil"/>
              <w:bottom w:val="single" w:color="auto" w:sz="4" w:space="0"/>
              <w:right w:val="single" w:color="auto" w:sz="4" w:space="0"/>
            </w:tcBorders>
            <w:shd w:val="clear" w:color="auto" w:fill="auto"/>
            <w:vAlign w:val="center"/>
          </w:tcPr>
          <w:p w14:paraId="64C9ADAF">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说明</w:t>
            </w:r>
          </w:p>
        </w:tc>
      </w:tr>
      <w:tr w14:paraId="7181C7DA">
        <w:tblPrEx>
          <w:tblCellMar>
            <w:top w:w="0" w:type="dxa"/>
            <w:left w:w="108" w:type="dxa"/>
            <w:bottom w:w="0" w:type="dxa"/>
            <w:right w:w="108" w:type="dxa"/>
          </w:tblCellMar>
        </w:tblPrEx>
        <w:trPr>
          <w:trHeight w:val="840" w:hRule="atLeast"/>
          <w:jc w:val="center"/>
        </w:trPr>
        <w:tc>
          <w:tcPr>
            <w:tcW w:w="1635" w:type="dxa"/>
            <w:tcBorders>
              <w:top w:val="nil"/>
              <w:left w:val="single" w:color="auto" w:sz="4" w:space="0"/>
              <w:bottom w:val="single" w:color="auto" w:sz="4" w:space="0"/>
              <w:right w:val="single" w:color="auto" w:sz="4" w:space="0"/>
            </w:tcBorders>
            <w:shd w:val="clear" w:color="auto" w:fill="auto"/>
            <w:vAlign w:val="center"/>
          </w:tcPr>
          <w:p w14:paraId="5B8B5E95">
            <w:pPr>
              <w:widowControl/>
              <w:jc w:val="left"/>
              <w:rPr>
                <w:rFonts w:ascii="宋体" w:hAnsi="宋体" w:cs="宋体"/>
                <w:color w:val="auto"/>
                <w:kern w:val="0"/>
                <w:szCs w:val="21"/>
              </w:rPr>
            </w:pPr>
            <w:r>
              <w:rPr>
                <w:rFonts w:hint="eastAsia" w:ascii="宋体" w:hAnsi="宋体" w:cs="宋体"/>
                <w:color w:val="auto"/>
                <w:kern w:val="0"/>
                <w:szCs w:val="21"/>
              </w:rPr>
              <w:t>公司全称</w:t>
            </w:r>
          </w:p>
        </w:tc>
        <w:tc>
          <w:tcPr>
            <w:tcW w:w="1920" w:type="dxa"/>
            <w:tcBorders>
              <w:top w:val="nil"/>
              <w:left w:val="nil"/>
              <w:bottom w:val="single" w:color="auto" w:sz="4" w:space="0"/>
              <w:right w:val="single" w:color="auto" w:sz="4" w:space="0"/>
            </w:tcBorders>
            <w:shd w:val="clear" w:color="auto" w:fill="auto"/>
            <w:vAlign w:val="center"/>
          </w:tcPr>
          <w:p w14:paraId="3EC6CC12">
            <w:pPr>
              <w:widowControl/>
              <w:jc w:val="left"/>
              <w:rPr>
                <w:rFonts w:ascii="宋体" w:hAnsi="宋体" w:cs="宋体"/>
                <w:color w:val="auto"/>
                <w:kern w:val="0"/>
                <w:szCs w:val="21"/>
              </w:rPr>
            </w:pPr>
            <w:r>
              <w:rPr>
                <w:rFonts w:hint="eastAsia" w:ascii="宋体" w:hAnsi="宋体" w:cs="宋体"/>
                <w:color w:val="auto"/>
                <w:kern w:val="0"/>
                <w:szCs w:val="21"/>
              </w:rPr>
              <w:t>开户行全称</w:t>
            </w:r>
          </w:p>
        </w:tc>
        <w:tc>
          <w:tcPr>
            <w:tcW w:w="2115" w:type="dxa"/>
            <w:tcBorders>
              <w:top w:val="nil"/>
              <w:left w:val="nil"/>
              <w:bottom w:val="single" w:color="auto" w:sz="4" w:space="0"/>
              <w:right w:val="single" w:color="auto" w:sz="4" w:space="0"/>
            </w:tcBorders>
            <w:shd w:val="clear" w:color="auto" w:fill="auto"/>
            <w:vAlign w:val="center"/>
          </w:tcPr>
          <w:p w14:paraId="796A31CD">
            <w:pPr>
              <w:widowControl/>
              <w:jc w:val="left"/>
              <w:rPr>
                <w:rFonts w:ascii="Arial" w:hAnsi="Arial" w:cs="Arial"/>
                <w:color w:val="auto"/>
                <w:kern w:val="0"/>
                <w:szCs w:val="21"/>
              </w:rPr>
            </w:pPr>
            <w:r>
              <w:rPr>
                <w:rFonts w:hint="eastAsia" w:ascii="Arial" w:hAnsi="Arial" w:cs="Arial"/>
                <w:color w:val="auto"/>
                <w:kern w:val="0"/>
                <w:szCs w:val="21"/>
              </w:rPr>
              <w:t>银行账号</w:t>
            </w:r>
          </w:p>
        </w:tc>
        <w:tc>
          <w:tcPr>
            <w:tcW w:w="1830" w:type="dxa"/>
            <w:tcBorders>
              <w:top w:val="nil"/>
              <w:left w:val="nil"/>
              <w:bottom w:val="single" w:color="auto" w:sz="4" w:space="0"/>
              <w:right w:val="single" w:color="auto" w:sz="4" w:space="0"/>
            </w:tcBorders>
            <w:shd w:val="clear" w:color="auto" w:fill="auto"/>
            <w:vAlign w:val="center"/>
          </w:tcPr>
          <w:p w14:paraId="3445B48D">
            <w:pPr>
              <w:widowControl/>
              <w:jc w:val="left"/>
              <w:rPr>
                <w:rFonts w:ascii="Arial" w:hAnsi="Arial" w:cs="Arial"/>
                <w:color w:val="auto"/>
                <w:kern w:val="0"/>
                <w:szCs w:val="21"/>
              </w:rPr>
            </w:pPr>
            <w:r>
              <w:rPr>
                <w:rFonts w:hint="eastAsia" w:ascii="Arial" w:hAnsi="Arial" w:cs="Arial"/>
                <w:color w:val="auto"/>
                <w:kern w:val="0"/>
                <w:szCs w:val="21"/>
              </w:rPr>
              <w:t>开户行行号</w:t>
            </w:r>
          </w:p>
        </w:tc>
        <w:tc>
          <w:tcPr>
            <w:tcW w:w="1440" w:type="dxa"/>
            <w:tcBorders>
              <w:top w:val="nil"/>
              <w:left w:val="nil"/>
              <w:bottom w:val="single" w:color="auto" w:sz="4" w:space="0"/>
              <w:right w:val="single" w:color="auto" w:sz="4" w:space="0"/>
            </w:tcBorders>
            <w:shd w:val="clear" w:color="auto" w:fill="auto"/>
            <w:vAlign w:val="center"/>
          </w:tcPr>
          <w:p w14:paraId="2009D3D2">
            <w:pPr>
              <w:widowControl/>
              <w:jc w:val="left"/>
              <w:rPr>
                <w:rFonts w:ascii="Arial" w:hAnsi="Arial" w:cs="Arial"/>
                <w:color w:val="auto"/>
                <w:kern w:val="0"/>
                <w:szCs w:val="21"/>
              </w:rPr>
            </w:pPr>
            <w:r>
              <w:rPr>
                <w:rFonts w:hint="eastAsia" w:ascii="Arial" w:hAnsi="Arial" w:cs="Arial"/>
                <w:color w:val="auto"/>
                <w:kern w:val="0"/>
                <w:szCs w:val="21"/>
              </w:rPr>
              <w:t>金额</w:t>
            </w:r>
          </w:p>
        </w:tc>
        <w:tc>
          <w:tcPr>
            <w:tcW w:w="1851" w:type="dxa"/>
            <w:tcBorders>
              <w:top w:val="nil"/>
              <w:left w:val="nil"/>
              <w:bottom w:val="single" w:color="auto" w:sz="4" w:space="0"/>
              <w:right w:val="single" w:color="auto" w:sz="4" w:space="0"/>
            </w:tcBorders>
            <w:shd w:val="clear" w:color="auto" w:fill="auto"/>
            <w:vAlign w:val="center"/>
          </w:tcPr>
          <w:p w14:paraId="67135416">
            <w:pPr>
              <w:widowControl/>
              <w:jc w:val="left"/>
              <w:rPr>
                <w:rFonts w:ascii="Arial" w:hAnsi="Arial" w:cs="Arial"/>
                <w:color w:val="auto"/>
                <w:kern w:val="0"/>
                <w:szCs w:val="21"/>
              </w:rPr>
            </w:pPr>
            <w:r>
              <w:rPr>
                <w:rFonts w:hint="eastAsia" w:ascii="Arial" w:hAnsi="Arial" w:cs="Arial"/>
                <w:color w:val="auto"/>
                <w:kern w:val="0"/>
                <w:szCs w:val="21"/>
              </w:rPr>
              <w:t>退XXXX项目招标保证金</w:t>
            </w:r>
          </w:p>
        </w:tc>
      </w:tr>
      <w:tr w14:paraId="2711123F">
        <w:tblPrEx>
          <w:tblCellMar>
            <w:top w:w="0" w:type="dxa"/>
            <w:left w:w="108" w:type="dxa"/>
            <w:bottom w:w="0" w:type="dxa"/>
            <w:right w:w="108" w:type="dxa"/>
          </w:tblCellMar>
        </w:tblPrEx>
        <w:trPr>
          <w:trHeight w:val="840" w:hRule="atLeast"/>
          <w:jc w:val="center"/>
        </w:trPr>
        <w:tc>
          <w:tcPr>
            <w:tcW w:w="1635" w:type="dxa"/>
            <w:tcBorders>
              <w:top w:val="nil"/>
              <w:left w:val="single" w:color="auto" w:sz="4" w:space="0"/>
              <w:bottom w:val="single" w:color="auto" w:sz="4" w:space="0"/>
              <w:right w:val="single" w:color="auto" w:sz="4" w:space="0"/>
            </w:tcBorders>
            <w:shd w:val="clear" w:color="auto" w:fill="auto"/>
            <w:vAlign w:val="center"/>
          </w:tcPr>
          <w:p w14:paraId="0CD003CC">
            <w:pPr>
              <w:widowControl/>
              <w:jc w:val="left"/>
              <w:rPr>
                <w:rFonts w:ascii="宋体" w:hAnsi="宋体" w:cs="宋体"/>
                <w:color w:val="000000"/>
                <w:kern w:val="0"/>
                <w:szCs w:val="21"/>
              </w:rPr>
            </w:pPr>
          </w:p>
        </w:tc>
        <w:tc>
          <w:tcPr>
            <w:tcW w:w="1920" w:type="dxa"/>
            <w:tcBorders>
              <w:top w:val="nil"/>
              <w:left w:val="nil"/>
              <w:bottom w:val="single" w:color="auto" w:sz="4" w:space="0"/>
              <w:right w:val="single" w:color="auto" w:sz="4" w:space="0"/>
            </w:tcBorders>
            <w:shd w:val="clear" w:color="auto" w:fill="auto"/>
            <w:vAlign w:val="center"/>
          </w:tcPr>
          <w:p w14:paraId="27FAD45D">
            <w:pPr>
              <w:widowControl/>
              <w:jc w:val="left"/>
              <w:rPr>
                <w:rFonts w:ascii="宋体" w:hAnsi="宋体" w:cs="宋体"/>
                <w:color w:val="000000"/>
                <w:kern w:val="0"/>
                <w:szCs w:val="21"/>
              </w:rPr>
            </w:pPr>
          </w:p>
        </w:tc>
        <w:tc>
          <w:tcPr>
            <w:tcW w:w="2115" w:type="dxa"/>
            <w:tcBorders>
              <w:top w:val="nil"/>
              <w:left w:val="nil"/>
              <w:bottom w:val="single" w:color="auto" w:sz="4" w:space="0"/>
              <w:right w:val="single" w:color="auto" w:sz="4" w:space="0"/>
            </w:tcBorders>
            <w:shd w:val="clear" w:color="auto" w:fill="auto"/>
            <w:vAlign w:val="center"/>
          </w:tcPr>
          <w:p w14:paraId="1E7DD5DB">
            <w:pPr>
              <w:widowControl/>
              <w:jc w:val="left"/>
              <w:rPr>
                <w:rFonts w:ascii="宋体" w:hAnsi="宋体" w:cs="宋体"/>
                <w:color w:val="000000"/>
                <w:kern w:val="0"/>
                <w:szCs w:val="21"/>
              </w:rPr>
            </w:pPr>
          </w:p>
        </w:tc>
        <w:tc>
          <w:tcPr>
            <w:tcW w:w="1830" w:type="dxa"/>
            <w:tcBorders>
              <w:top w:val="nil"/>
              <w:left w:val="nil"/>
              <w:bottom w:val="single" w:color="auto" w:sz="4" w:space="0"/>
              <w:right w:val="single" w:color="auto" w:sz="4" w:space="0"/>
            </w:tcBorders>
            <w:shd w:val="clear" w:color="auto" w:fill="auto"/>
            <w:vAlign w:val="center"/>
          </w:tcPr>
          <w:p w14:paraId="63431783">
            <w:pPr>
              <w:widowControl/>
              <w:jc w:val="left"/>
              <w:rPr>
                <w:rFonts w:ascii="Arial" w:hAnsi="Arial" w:cs="Arial"/>
                <w:color w:val="000000"/>
                <w:kern w:val="0"/>
                <w:szCs w:val="21"/>
              </w:rPr>
            </w:pPr>
          </w:p>
        </w:tc>
        <w:tc>
          <w:tcPr>
            <w:tcW w:w="1440" w:type="dxa"/>
            <w:tcBorders>
              <w:top w:val="nil"/>
              <w:left w:val="nil"/>
              <w:bottom w:val="single" w:color="auto" w:sz="4" w:space="0"/>
              <w:right w:val="single" w:color="auto" w:sz="4" w:space="0"/>
            </w:tcBorders>
            <w:shd w:val="clear" w:color="auto" w:fill="auto"/>
            <w:vAlign w:val="center"/>
          </w:tcPr>
          <w:p w14:paraId="11123ED2">
            <w:pPr>
              <w:widowControl/>
              <w:jc w:val="left"/>
              <w:rPr>
                <w:rFonts w:ascii="Arial" w:hAnsi="Arial" w:cs="Arial"/>
                <w:color w:val="000000"/>
                <w:kern w:val="0"/>
                <w:szCs w:val="21"/>
              </w:rPr>
            </w:pPr>
          </w:p>
        </w:tc>
        <w:tc>
          <w:tcPr>
            <w:tcW w:w="1851" w:type="dxa"/>
            <w:tcBorders>
              <w:top w:val="nil"/>
              <w:left w:val="nil"/>
              <w:bottom w:val="single" w:color="auto" w:sz="4" w:space="0"/>
              <w:right w:val="single" w:color="auto" w:sz="4" w:space="0"/>
            </w:tcBorders>
            <w:shd w:val="clear" w:color="auto" w:fill="auto"/>
            <w:vAlign w:val="center"/>
          </w:tcPr>
          <w:p w14:paraId="2D3E4C3C">
            <w:pPr>
              <w:widowControl/>
              <w:jc w:val="left"/>
              <w:rPr>
                <w:rFonts w:ascii="Arial" w:hAnsi="Arial" w:cs="Arial"/>
                <w:color w:val="000000"/>
                <w:kern w:val="0"/>
                <w:szCs w:val="21"/>
              </w:rPr>
            </w:pPr>
          </w:p>
        </w:tc>
      </w:tr>
      <w:tr w14:paraId="7D0FE3C0">
        <w:tblPrEx>
          <w:tblCellMar>
            <w:top w:w="0" w:type="dxa"/>
            <w:left w:w="108" w:type="dxa"/>
            <w:bottom w:w="0" w:type="dxa"/>
            <w:right w:w="108" w:type="dxa"/>
          </w:tblCellMar>
        </w:tblPrEx>
        <w:trPr>
          <w:trHeight w:val="840" w:hRule="atLeast"/>
          <w:jc w:val="center"/>
        </w:trPr>
        <w:tc>
          <w:tcPr>
            <w:tcW w:w="1635" w:type="dxa"/>
            <w:tcBorders>
              <w:top w:val="nil"/>
              <w:left w:val="single" w:color="auto" w:sz="4" w:space="0"/>
              <w:bottom w:val="single" w:color="auto" w:sz="4" w:space="0"/>
              <w:right w:val="single" w:color="auto" w:sz="4" w:space="0"/>
            </w:tcBorders>
            <w:shd w:val="clear" w:color="auto" w:fill="auto"/>
            <w:vAlign w:val="center"/>
          </w:tcPr>
          <w:p w14:paraId="57026D1D">
            <w:pPr>
              <w:widowControl/>
              <w:jc w:val="left"/>
              <w:rPr>
                <w:rFonts w:ascii="宋体" w:hAnsi="宋体" w:cs="宋体"/>
                <w:color w:val="000000"/>
                <w:kern w:val="0"/>
                <w:szCs w:val="21"/>
              </w:rPr>
            </w:pPr>
          </w:p>
        </w:tc>
        <w:tc>
          <w:tcPr>
            <w:tcW w:w="1920" w:type="dxa"/>
            <w:tcBorders>
              <w:top w:val="nil"/>
              <w:left w:val="nil"/>
              <w:bottom w:val="single" w:color="auto" w:sz="4" w:space="0"/>
              <w:right w:val="single" w:color="auto" w:sz="4" w:space="0"/>
            </w:tcBorders>
            <w:shd w:val="clear" w:color="auto" w:fill="auto"/>
            <w:vAlign w:val="center"/>
          </w:tcPr>
          <w:p w14:paraId="70B91B1B">
            <w:pPr>
              <w:widowControl/>
              <w:jc w:val="left"/>
              <w:rPr>
                <w:rFonts w:ascii="宋体" w:hAnsi="宋体" w:cs="宋体"/>
                <w:color w:val="000000"/>
                <w:kern w:val="0"/>
                <w:szCs w:val="21"/>
              </w:rPr>
            </w:pPr>
          </w:p>
        </w:tc>
        <w:tc>
          <w:tcPr>
            <w:tcW w:w="2115" w:type="dxa"/>
            <w:tcBorders>
              <w:top w:val="nil"/>
              <w:left w:val="nil"/>
              <w:bottom w:val="single" w:color="auto" w:sz="4" w:space="0"/>
              <w:right w:val="single" w:color="auto" w:sz="4" w:space="0"/>
            </w:tcBorders>
            <w:shd w:val="clear" w:color="auto" w:fill="auto"/>
            <w:vAlign w:val="center"/>
          </w:tcPr>
          <w:p w14:paraId="64A132A3">
            <w:pPr>
              <w:widowControl/>
              <w:jc w:val="left"/>
              <w:rPr>
                <w:rFonts w:ascii="宋体" w:hAnsi="宋体" w:cs="宋体"/>
                <w:color w:val="000000"/>
                <w:kern w:val="0"/>
                <w:szCs w:val="21"/>
              </w:rPr>
            </w:pPr>
          </w:p>
        </w:tc>
        <w:tc>
          <w:tcPr>
            <w:tcW w:w="1830" w:type="dxa"/>
            <w:tcBorders>
              <w:top w:val="nil"/>
              <w:left w:val="nil"/>
              <w:bottom w:val="single" w:color="auto" w:sz="4" w:space="0"/>
              <w:right w:val="single" w:color="auto" w:sz="4" w:space="0"/>
            </w:tcBorders>
            <w:shd w:val="clear" w:color="auto" w:fill="auto"/>
            <w:vAlign w:val="center"/>
          </w:tcPr>
          <w:p w14:paraId="7D59B41D">
            <w:pPr>
              <w:widowControl/>
              <w:jc w:val="left"/>
              <w:rPr>
                <w:rFonts w:ascii="宋体" w:hAnsi="宋体" w:cs="宋体"/>
                <w:color w:val="000000"/>
                <w:kern w:val="0"/>
                <w:szCs w:val="21"/>
              </w:rPr>
            </w:pPr>
          </w:p>
        </w:tc>
        <w:tc>
          <w:tcPr>
            <w:tcW w:w="1440" w:type="dxa"/>
            <w:tcBorders>
              <w:top w:val="nil"/>
              <w:left w:val="nil"/>
              <w:bottom w:val="single" w:color="auto" w:sz="4" w:space="0"/>
              <w:right w:val="single" w:color="auto" w:sz="4" w:space="0"/>
            </w:tcBorders>
            <w:shd w:val="clear" w:color="auto" w:fill="auto"/>
            <w:vAlign w:val="center"/>
          </w:tcPr>
          <w:p w14:paraId="75591DEF">
            <w:pPr>
              <w:widowControl/>
              <w:jc w:val="left"/>
              <w:rPr>
                <w:rFonts w:ascii="Arial" w:hAnsi="Arial" w:cs="Arial"/>
                <w:color w:val="000000"/>
                <w:kern w:val="0"/>
                <w:szCs w:val="21"/>
              </w:rPr>
            </w:pPr>
          </w:p>
        </w:tc>
        <w:tc>
          <w:tcPr>
            <w:tcW w:w="1851" w:type="dxa"/>
            <w:tcBorders>
              <w:top w:val="nil"/>
              <w:left w:val="nil"/>
              <w:bottom w:val="single" w:color="auto" w:sz="4" w:space="0"/>
              <w:right w:val="single" w:color="auto" w:sz="4" w:space="0"/>
            </w:tcBorders>
            <w:shd w:val="clear" w:color="auto" w:fill="auto"/>
            <w:vAlign w:val="center"/>
          </w:tcPr>
          <w:p w14:paraId="61E02315">
            <w:pPr>
              <w:widowControl/>
              <w:jc w:val="left"/>
              <w:rPr>
                <w:rFonts w:ascii="Arial" w:hAnsi="Arial" w:cs="Arial"/>
                <w:color w:val="000000"/>
                <w:kern w:val="0"/>
                <w:szCs w:val="21"/>
              </w:rPr>
            </w:pPr>
          </w:p>
        </w:tc>
      </w:tr>
      <w:tr w14:paraId="1B8E7340">
        <w:tblPrEx>
          <w:tblCellMar>
            <w:top w:w="0" w:type="dxa"/>
            <w:left w:w="108" w:type="dxa"/>
            <w:bottom w:w="0" w:type="dxa"/>
            <w:right w:w="108" w:type="dxa"/>
          </w:tblCellMar>
        </w:tblPrEx>
        <w:trPr>
          <w:trHeight w:val="840" w:hRule="atLeast"/>
          <w:jc w:val="center"/>
        </w:trPr>
        <w:tc>
          <w:tcPr>
            <w:tcW w:w="1635" w:type="dxa"/>
            <w:tcBorders>
              <w:top w:val="nil"/>
              <w:left w:val="single" w:color="auto" w:sz="4" w:space="0"/>
              <w:bottom w:val="single" w:color="auto" w:sz="4" w:space="0"/>
              <w:right w:val="single" w:color="auto" w:sz="4" w:space="0"/>
            </w:tcBorders>
            <w:shd w:val="clear" w:color="auto" w:fill="auto"/>
            <w:vAlign w:val="center"/>
          </w:tcPr>
          <w:p w14:paraId="2017CD4B">
            <w:pPr>
              <w:widowControl/>
              <w:jc w:val="left"/>
              <w:rPr>
                <w:rFonts w:ascii="宋体" w:hAnsi="宋体" w:cs="宋体"/>
                <w:color w:val="000000"/>
                <w:kern w:val="0"/>
                <w:szCs w:val="21"/>
              </w:rPr>
            </w:pPr>
          </w:p>
        </w:tc>
        <w:tc>
          <w:tcPr>
            <w:tcW w:w="1920" w:type="dxa"/>
            <w:tcBorders>
              <w:top w:val="nil"/>
              <w:left w:val="nil"/>
              <w:bottom w:val="single" w:color="auto" w:sz="4" w:space="0"/>
              <w:right w:val="single" w:color="auto" w:sz="4" w:space="0"/>
            </w:tcBorders>
            <w:shd w:val="clear" w:color="auto" w:fill="auto"/>
            <w:vAlign w:val="center"/>
          </w:tcPr>
          <w:p w14:paraId="7C2BB3FF">
            <w:pPr>
              <w:widowControl/>
              <w:jc w:val="left"/>
              <w:rPr>
                <w:rFonts w:ascii="宋体" w:hAnsi="宋体" w:cs="宋体"/>
                <w:color w:val="000000"/>
                <w:kern w:val="0"/>
                <w:szCs w:val="21"/>
              </w:rPr>
            </w:pPr>
          </w:p>
        </w:tc>
        <w:tc>
          <w:tcPr>
            <w:tcW w:w="2115" w:type="dxa"/>
            <w:tcBorders>
              <w:top w:val="nil"/>
              <w:left w:val="nil"/>
              <w:bottom w:val="single" w:color="auto" w:sz="4" w:space="0"/>
              <w:right w:val="single" w:color="auto" w:sz="4" w:space="0"/>
            </w:tcBorders>
            <w:shd w:val="clear" w:color="auto" w:fill="auto"/>
            <w:vAlign w:val="center"/>
          </w:tcPr>
          <w:p w14:paraId="5C9C4F57">
            <w:pPr>
              <w:widowControl/>
              <w:jc w:val="left"/>
              <w:rPr>
                <w:rFonts w:ascii="宋体" w:hAnsi="宋体" w:cs="宋体"/>
                <w:color w:val="000000"/>
                <w:kern w:val="0"/>
                <w:szCs w:val="21"/>
              </w:rPr>
            </w:pPr>
          </w:p>
        </w:tc>
        <w:tc>
          <w:tcPr>
            <w:tcW w:w="1830" w:type="dxa"/>
            <w:tcBorders>
              <w:top w:val="nil"/>
              <w:left w:val="nil"/>
              <w:bottom w:val="single" w:color="auto" w:sz="4" w:space="0"/>
              <w:right w:val="single" w:color="auto" w:sz="4" w:space="0"/>
            </w:tcBorders>
            <w:shd w:val="clear" w:color="auto" w:fill="auto"/>
            <w:vAlign w:val="center"/>
          </w:tcPr>
          <w:p w14:paraId="23E6E278">
            <w:pPr>
              <w:widowControl/>
              <w:jc w:val="left"/>
              <w:rPr>
                <w:rFonts w:ascii="宋体" w:hAnsi="宋体" w:cs="宋体"/>
                <w:color w:val="000000"/>
                <w:kern w:val="0"/>
                <w:szCs w:val="21"/>
              </w:rPr>
            </w:pPr>
          </w:p>
        </w:tc>
        <w:tc>
          <w:tcPr>
            <w:tcW w:w="1440" w:type="dxa"/>
            <w:tcBorders>
              <w:top w:val="nil"/>
              <w:left w:val="nil"/>
              <w:bottom w:val="single" w:color="auto" w:sz="4" w:space="0"/>
              <w:right w:val="single" w:color="auto" w:sz="4" w:space="0"/>
            </w:tcBorders>
            <w:shd w:val="clear" w:color="auto" w:fill="auto"/>
            <w:vAlign w:val="center"/>
          </w:tcPr>
          <w:p w14:paraId="36FE288C">
            <w:pPr>
              <w:widowControl/>
              <w:jc w:val="left"/>
              <w:rPr>
                <w:rFonts w:ascii="Arial" w:hAnsi="Arial" w:cs="Arial"/>
                <w:color w:val="000000"/>
                <w:kern w:val="0"/>
                <w:szCs w:val="21"/>
              </w:rPr>
            </w:pPr>
          </w:p>
        </w:tc>
        <w:tc>
          <w:tcPr>
            <w:tcW w:w="1851" w:type="dxa"/>
            <w:tcBorders>
              <w:top w:val="nil"/>
              <w:left w:val="nil"/>
              <w:bottom w:val="single" w:color="auto" w:sz="4" w:space="0"/>
              <w:right w:val="single" w:color="auto" w:sz="4" w:space="0"/>
            </w:tcBorders>
            <w:shd w:val="clear" w:color="auto" w:fill="auto"/>
            <w:vAlign w:val="center"/>
          </w:tcPr>
          <w:p w14:paraId="1D94FEB6">
            <w:pPr>
              <w:widowControl/>
              <w:jc w:val="left"/>
              <w:rPr>
                <w:rFonts w:ascii="Arial" w:hAnsi="Arial" w:cs="Arial"/>
                <w:color w:val="000000"/>
                <w:kern w:val="0"/>
                <w:szCs w:val="21"/>
              </w:rPr>
            </w:pPr>
          </w:p>
        </w:tc>
      </w:tr>
      <w:tr w14:paraId="526DDBF6">
        <w:tblPrEx>
          <w:tblCellMar>
            <w:top w:w="0" w:type="dxa"/>
            <w:left w:w="108" w:type="dxa"/>
            <w:bottom w:w="0" w:type="dxa"/>
            <w:right w:w="108" w:type="dxa"/>
          </w:tblCellMar>
        </w:tblPrEx>
        <w:trPr>
          <w:trHeight w:val="840" w:hRule="atLeast"/>
          <w:jc w:val="center"/>
        </w:trPr>
        <w:tc>
          <w:tcPr>
            <w:tcW w:w="1635" w:type="dxa"/>
            <w:tcBorders>
              <w:top w:val="nil"/>
              <w:left w:val="single" w:color="auto" w:sz="4" w:space="0"/>
              <w:bottom w:val="single" w:color="auto" w:sz="4" w:space="0"/>
              <w:right w:val="single" w:color="auto" w:sz="4" w:space="0"/>
            </w:tcBorders>
            <w:shd w:val="clear" w:color="auto" w:fill="auto"/>
            <w:vAlign w:val="center"/>
          </w:tcPr>
          <w:p w14:paraId="0D0F68D2">
            <w:pPr>
              <w:widowControl/>
              <w:jc w:val="left"/>
              <w:rPr>
                <w:rFonts w:ascii="Arial" w:hAnsi="Arial" w:cs="Arial"/>
                <w:color w:val="000000"/>
                <w:kern w:val="0"/>
                <w:szCs w:val="21"/>
              </w:rPr>
            </w:pPr>
          </w:p>
        </w:tc>
        <w:tc>
          <w:tcPr>
            <w:tcW w:w="1920" w:type="dxa"/>
            <w:tcBorders>
              <w:top w:val="nil"/>
              <w:left w:val="nil"/>
              <w:bottom w:val="single" w:color="auto" w:sz="4" w:space="0"/>
              <w:right w:val="single" w:color="auto" w:sz="4" w:space="0"/>
            </w:tcBorders>
            <w:shd w:val="clear" w:color="auto" w:fill="auto"/>
            <w:vAlign w:val="center"/>
          </w:tcPr>
          <w:p w14:paraId="00931524">
            <w:pPr>
              <w:widowControl/>
              <w:jc w:val="left"/>
              <w:rPr>
                <w:rFonts w:ascii="Arial" w:hAnsi="Arial" w:cs="Arial"/>
                <w:color w:val="000000"/>
                <w:kern w:val="0"/>
                <w:szCs w:val="21"/>
              </w:rPr>
            </w:pPr>
          </w:p>
        </w:tc>
        <w:tc>
          <w:tcPr>
            <w:tcW w:w="2115" w:type="dxa"/>
            <w:tcBorders>
              <w:top w:val="nil"/>
              <w:left w:val="nil"/>
              <w:bottom w:val="single" w:color="auto" w:sz="4" w:space="0"/>
              <w:right w:val="single" w:color="auto" w:sz="4" w:space="0"/>
            </w:tcBorders>
            <w:shd w:val="clear" w:color="auto" w:fill="auto"/>
            <w:vAlign w:val="center"/>
          </w:tcPr>
          <w:p w14:paraId="7423EE56">
            <w:pPr>
              <w:widowControl/>
              <w:jc w:val="left"/>
              <w:rPr>
                <w:rFonts w:ascii="Arial" w:hAnsi="Arial" w:cs="Arial"/>
                <w:color w:val="000000"/>
                <w:kern w:val="0"/>
                <w:szCs w:val="21"/>
              </w:rPr>
            </w:pPr>
          </w:p>
        </w:tc>
        <w:tc>
          <w:tcPr>
            <w:tcW w:w="1830" w:type="dxa"/>
            <w:tcBorders>
              <w:top w:val="nil"/>
              <w:left w:val="nil"/>
              <w:bottom w:val="single" w:color="auto" w:sz="4" w:space="0"/>
              <w:right w:val="single" w:color="auto" w:sz="4" w:space="0"/>
            </w:tcBorders>
            <w:shd w:val="clear" w:color="auto" w:fill="auto"/>
            <w:vAlign w:val="center"/>
          </w:tcPr>
          <w:p w14:paraId="5931C070">
            <w:pPr>
              <w:widowControl/>
              <w:jc w:val="left"/>
              <w:rPr>
                <w:rFonts w:ascii="Arial" w:hAnsi="Arial" w:cs="Arial"/>
                <w:color w:val="000000"/>
                <w:kern w:val="0"/>
                <w:szCs w:val="21"/>
              </w:rPr>
            </w:pPr>
          </w:p>
        </w:tc>
        <w:tc>
          <w:tcPr>
            <w:tcW w:w="1440" w:type="dxa"/>
            <w:tcBorders>
              <w:top w:val="nil"/>
              <w:left w:val="nil"/>
              <w:bottom w:val="single" w:color="auto" w:sz="4" w:space="0"/>
              <w:right w:val="single" w:color="auto" w:sz="4" w:space="0"/>
            </w:tcBorders>
            <w:shd w:val="clear" w:color="auto" w:fill="auto"/>
            <w:vAlign w:val="center"/>
          </w:tcPr>
          <w:p w14:paraId="068AC343">
            <w:pPr>
              <w:widowControl/>
              <w:jc w:val="left"/>
              <w:rPr>
                <w:rFonts w:ascii="Arial" w:hAnsi="Arial" w:cs="Arial"/>
                <w:color w:val="000000"/>
                <w:kern w:val="0"/>
                <w:szCs w:val="21"/>
              </w:rPr>
            </w:pPr>
          </w:p>
        </w:tc>
        <w:tc>
          <w:tcPr>
            <w:tcW w:w="1851" w:type="dxa"/>
            <w:tcBorders>
              <w:top w:val="nil"/>
              <w:left w:val="nil"/>
              <w:bottom w:val="single" w:color="auto" w:sz="4" w:space="0"/>
              <w:right w:val="single" w:color="auto" w:sz="4" w:space="0"/>
            </w:tcBorders>
            <w:shd w:val="clear" w:color="auto" w:fill="auto"/>
            <w:vAlign w:val="center"/>
          </w:tcPr>
          <w:p w14:paraId="2E43732A">
            <w:pPr>
              <w:widowControl/>
              <w:jc w:val="left"/>
              <w:rPr>
                <w:rFonts w:ascii="Arial" w:hAnsi="Arial" w:cs="Arial"/>
                <w:color w:val="000000"/>
                <w:kern w:val="0"/>
                <w:szCs w:val="21"/>
              </w:rPr>
            </w:pPr>
          </w:p>
        </w:tc>
      </w:tr>
      <w:tr w14:paraId="2D911335">
        <w:tblPrEx>
          <w:tblCellMar>
            <w:top w:w="0" w:type="dxa"/>
            <w:left w:w="108" w:type="dxa"/>
            <w:bottom w:w="0" w:type="dxa"/>
            <w:right w:w="108" w:type="dxa"/>
          </w:tblCellMar>
        </w:tblPrEx>
        <w:trPr>
          <w:trHeight w:val="840" w:hRule="atLeast"/>
          <w:jc w:val="center"/>
        </w:trPr>
        <w:tc>
          <w:tcPr>
            <w:tcW w:w="1635" w:type="dxa"/>
            <w:tcBorders>
              <w:top w:val="nil"/>
              <w:left w:val="single" w:color="auto" w:sz="4" w:space="0"/>
              <w:bottom w:val="single" w:color="auto" w:sz="4" w:space="0"/>
              <w:right w:val="single" w:color="auto" w:sz="4" w:space="0"/>
            </w:tcBorders>
            <w:shd w:val="clear" w:color="auto" w:fill="auto"/>
            <w:vAlign w:val="center"/>
          </w:tcPr>
          <w:p w14:paraId="0DDDA8E9">
            <w:pPr>
              <w:widowControl/>
              <w:jc w:val="left"/>
              <w:rPr>
                <w:rFonts w:ascii="宋体" w:hAnsi="宋体" w:cs="宋体"/>
                <w:color w:val="000000"/>
                <w:kern w:val="0"/>
                <w:szCs w:val="21"/>
              </w:rPr>
            </w:pPr>
          </w:p>
        </w:tc>
        <w:tc>
          <w:tcPr>
            <w:tcW w:w="1920" w:type="dxa"/>
            <w:tcBorders>
              <w:top w:val="nil"/>
              <w:left w:val="nil"/>
              <w:bottom w:val="single" w:color="auto" w:sz="4" w:space="0"/>
              <w:right w:val="single" w:color="auto" w:sz="4" w:space="0"/>
            </w:tcBorders>
            <w:shd w:val="clear" w:color="auto" w:fill="auto"/>
            <w:vAlign w:val="center"/>
          </w:tcPr>
          <w:p w14:paraId="7AEFE628">
            <w:pPr>
              <w:widowControl/>
              <w:jc w:val="left"/>
              <w:rPr>
                <w:rFonts w:ascii="宋体" w:hAnsi="宋体" w:cs="宋体"/>
                <w:color w:val="000000"/>
                <w:kern w:val="0"/>
                <w:szCs w:val="21"/>
              </w:rPr>
            </w:pPr>
          </w:p>
        </w:tc>
        <w:tc>
          <w:tcPr>
            <w:tcW w:w="2115" w:type="dxa"/>
            <w:tcBorders>
              <w:top w:val="nil"/>
              <w:left w:val="nil"/>
              <w:bottom w:val="single" w:color="auto" w:sz="4" w:space="0"/>
              <w:right w:val="single" w:color="auto" w:sz="4" w:space="0"/>
            </w:tcBorders>
            <w:shd w:val="clear" w:color="auto" w:fill="auto"/>
            <w:vAlign w:val="center"/>
          </w:tcPr>
          <w:p w14:paraId="39BCDDB2">
            <w:pPr>
              <w:widowControl/>
              <w:jc w:val="left"/>
              <w:rPr>
                <w:rFonts w:ascii="宋体" w:hAnsi="宋体" w:cs="宋体"/>
                <w:color w:val="000000"/>
                <w:kern w:val="0"/>
                <w:szCs w:val="21"/>
              </w:rPr>
            </w:pPr>
          </w:p>
        </w:tc>
        <w:tc>
          <w:tcPr>
            <w:tcW w:w="1830" w:type="dxa"/>
            <w:tcBorders>
              <w:top w:val="nil"/>
              <w:left w:val="nil"/>
              <w:bottom w:val="single" w:color="auto" w:sz="4" w:space="0"/>
              <w:right w:val="single" w:color="auto" w:sz="4" w:space="0"/>
            </w:tcBorders>
            <w:shd w:val="clear" w:color="auto" w:fill="auto"/>
            <w:vAlign w:val="center"/>
          </w:tcPr>
          <w:p w14:paraId="2C3A7295">
            <w:pPr>
              <w:widowControl/>
              <w:jc w:val="left"/>
              <w:rPr>
                <w:rFonts w:ascii="宋体" w:hAnsi="宋体" w:cs="宋体"/>
                <w:color w:val="000000"/>
                <w:kern w:val="0"/>
                <w:szCs w:val="21"/>
              </w:rPr>
            </w:pPr>
          </w:p>
        </w:tc>
        <w:tc>
          <w:tcPr>
            <w:tcW w:w="1440" w:type="dxa"/>
            <w:tcBorders>
              <w:top w:val="nil"/>
              <w:left w:val="nil"/>
              <w:bottom w:val="single" w:color="auto" w:sz="4" w:space="0"/>
              <w:right w:val="single" w:color="auto" w:sz="4" w:space="0"/>
            </w:tcBorders>
            <w:shd w:val="clear" w:color="auto" w:fill="auto"/>
            <w:vAlign w:val="center"/>
          </w:tcPr>
          <w:p w14:paraId="42AB034F">
            <w:pPr>
              <w:widowControl/>
              <w:jc w:val="left"/>
              <w:rPr>
                <w:rFonts w:ascii="Arial" w:hAnsi="Arial" w:cs="Arial"/>
                <w:color w:val="000000"/>
                <w:kern w:val="0"/>
                <w:szCs w:val="21"/>
              </w:rPr>
            </w:pPr>
          </w:p>
        </w:tc>
        <w:tc>
          <w:tcPr>
            <w:tcW w:w="1851" w:type="dxa"/>
            <w:tcBorders>
              <w:top w:val="nil"/>
              <w:left w:val="nil"/>
              <w:bottom w:val="single" w:color="auto" w:sz="4" w:space="0"/>
              <w:right w:val="single" w:color="auto" w:sz="4" w:space="0"/>
            </w:tcBorders>
            <w:shd w:val="clear" w:color="auto" w:fill="auto"/>
            <w:vAlign w:val="center"/>
          </w:tcPr>
          <w:p w14:paraId="0602D12C">
            <w:pPr>
              <w:widowControl/>
              <w:jc w:val="left"/>
              <w:rPr>
                <w:rFonts w:ascii="Arial" w:hAnsi="Arial" w:cs="Arial"/>
                <w:color w:val="000000"/>
                <w:kern w:val="0"/>
                <w:szCs w:val="21"/>
              </w:rPr>
            </w:pPr>
          </w:p>
        </w:tc>
      </w:tr>
    </w:tbl>
    <w:p w14:paraId="73B49A33">
      <w:pPr>
        <w:jc w:val="left"/>
        <w:rPr>
          <w:rFonts w:asciiTheme="minorEastAsia" w:hAnsiTheme="minorEastAsia"/>
          <w:sz w:val="28"/>
          <w:szCs w:val="28"/>
        </w:rPr>
      </w:pPr>
    </w:p>
    <w:p w14:paraId="779D9FF2">
      <w:pPr>
        <w:pStyle w:val="9"/>
        <w:spacing w:line="360" w:lineRule="auto"/>
        <w:ind w:firstLine="280" w:firstLineChars="100"/>
        <w:rPr>
          <w:rFonts w:asciiTheme="minorEastAsia" w:hAnsiTheme="minorEastAsia"/>
          <w:sz w:val="28"/>
          <w:szCs w:val="28"/>
        </w:rPr>
      </w:pPr>
      <w:r>
        <w:rPr>
          <w:rFonts w:hint="eastAsia" w:asciiTheme="minorEastAsia" w:hAnsiTheme="minorEastAsia"/>
          <w:sz w:val="28"/>
          <w:szCs w:val="28"/>
        </w:rPr>
        <w:t>附投标单位投标保证金汇款回执单（复印件）</w:t>
      </w:r>
    </w:p>
    <w:p w14:paraId="1F02BD96">
      <w:pPr>
        <w:pStyle w:val="9"/>
        <w:spacing w:line="360" w:lineRule="auto"/>
        <w:ind w:firstLine="280" w:firstLineChars="100"/>
        <w:rPr>
          <w:rFonts w:asciiTheme="minorEastAsia" w:hAnsiTheme="minorEastAsia"/>
          <w:sz w:val="28"/>
          <w:szCs w:val="28"/>
        </w:rPr>
      </w:pPr>
    </w:p>
    <w:p w14:paraId="3EB13AE3">
      <w:pPr>
        <w:pStyle w:val="9"/>
        <w:spacing w:line="360" w:lineRule="auto"/>
        <w:rPr>
          <w:rFonts w:asciiTheme="minorEastAsia" w:hAnsiTheme="minorEastAsia"/>
          <w:sz w:val="28"/>
          <w:szCs w:val="28"/>
        </w:rPr>
      </w:pPr>
    </w:p>
    <w:p w14:paraId="5E8712FC">
      <w:pPr>
        <w:pStyle w:val="9"/>
        <w:spacing w:line="360" w:lineRule="auto"/>
        <w:ind w:firstLine="280" w:firstLineChars="100"/>
        <w:rPr>
          <w:rFonts w:asciiTheme="minorEastAsia" w:hAnsiTheme="minorEastAsia"/>
          <w:sz w:val="28"/>
          <w:szCs w:val="28"/>
        </w:rPr>
      </w:pPr>
      <w:r>
        <w:rPr>
          <w:rFonts w:hint="eastAsia" w:asciiTheme="minorEastAsia" w:hAnsiTheme="minorEastAsia"/>
          <w:sz w:val="28"/>
          <w:szCs w:val="28"/>
        </w:rPr>
        <w:t xml:space="preserve">投标人名称（盖章）：             </w:t>
      </w:r>
    </w:p>
    <w:p w14:paraId="33D94F41">
      <w:pPr>
        <w:pStyle w:val="9"/>
        <w:spacing w:line="360" w:lineRule="auto"/>
        <w:ind w:firstLine="280" w:firstLineChars="100"/>
        <w:rPr>
          <w:rFonts w:ascii="黑体" w:eastAsia="黑体"/>
          <w:b/>
          <w:bCs/>
          <w:sz w:val="36"/>
          <w:szCs w:val="36"/>
        </w:rPr>
      </w:pPr>
      <w:r>
        <w:rPr>
          <w:rFonts w:hint="eastAsia" w:asciiTheme="minorEastAsia" w:hAnsiTheme="minorEastAsia"/>
          <w:sz w:val="28"/>
          <w:szCs w:val="28"/>
        </w:rPr>
        <w:t>法定代表人或授权代表签字：</w:t>
      </w:r>
    </w:p>
    <w:p w14:paraId="26AF8DF8">
      <w:pPr>
        <w:jc w:val="center"/>
      </w:pPr>
    </w:p>
    <w:p w14:paraId="2DFE8DDB"/>
    <w:p w14:paraId="02EE4201">
      <w:pPr>
        <w:pStyle w:val="7"/>
        <w:spacing w:line="460" w:lineRule="exact"/>
        <w:rPr>
          <w:rFonts w:eastAsia="黑体"/>
          <w:b/>
          <w:bCs/>
          <w:sz w:val="28"/>
        </w:rPr>
      </w:pPr>
    </w:p>
    <w:p w14:paraId="7BEA061B">
      <w:pPr>
        <w:pStyle w:val="7"/>
        <w:spacing w:line="460" w:lineRule="exact"/>
        <w:rPr>
          <w:rFonts w:eastAsia="黑体"/>
          <w:b/>
          <w:bCs/>
          <w:sz w:val="28"/>
        </w:rPr>
      </w:pPr>
    </w:p>
    <w:p w14:paraId="05DF8DE1">
      <w:pPr>
        <w:pStyle w:val="7"/>
        <w:spacing w:line="460" w:lineRule="exact"/>
        <w:rPr>
          <w:rFonts w:eastAsia="黑体"/>
          <w:b/>
          <w:bCs/>
          <w:sz w:val="28"/>
        </w:rPr>
      </w:pPr>
    </w:p>
    <w:p w14:paraId="1C81A97A">
      <w:pPr>
        <w:pStyle w:val="7"/>
        <w:spacing w:line="460" w:lineRule="exact"/>
        <w:rPr>
          <w:b/>
          <w:sz w:val="24"/>
          <w:szCs w:val="24"/>
        </w:rPr>
      </w:pPr>
      <w:r>
        <w:rPr>
          <w:rFonts w:hint="eastAsia" w:eastAsia="黑体"/>
          <w:b/>
          <w:bCs/>
          <w:sz w:val="28"/>
        </w:rPr>
        <w:t>格式五：</w:t>
      </w:r>
    </w:p>
    <w:p w14:paraId="0475AF41">
      <w:pPr>
        <w:pStyle w:val="8"/>
        <w:ind w:left="0" w:leftChars="0"/>
        <w:jc w:val="center"/>
        <w:rPr>
          <w:rFonts w:ascii="宋体" w:hAnsi="宋体"/>
        </w:rPr>
      </w:pPr>
      <w:r>
        <w:rPr>
          <w:rFonts w:hint="eastAsia" w:ascii="宋体" w:hAnsi="宋体" w:cs="宋体"/>
          <w:b/>
          <w:bCs/>
          <w:sz w:val="32"/>
          <w:szCs w:val="32"/>
        </w:rPr>
        <w:t>封面格式（参考）</w:t>
      </w:r>
    </w:p>
    <w:tbl>
      <w:tblPr>
        <w:tblStyle w:val="2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102F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091687C1">
            <w:pPr>
              <w:pStyle w:val="8"/>
              <w:ind w:left="0" w:leftChars="0"/>
              <w:jc w:val="left"/>
              <w:rPr>
                <w:rFonts w:ascii="宋体" w:hAnsi="宋体"/>
                <w:sz w:val="30"/>
                <w:szCs w:val="30"/>
              </w:rPr>
            </w:pPr>
            <w:r>
              <w:rPr>
                <w:rFonts w:hint="eastAsia" w:ascii="宋体" w:hAnsi="宋体" w:cs="宋体"/>
                <w:b/>
                <w:bCs/>
                <w:sz w:val="30"/>
                <w:szCs w:val="30"/>
              </w:rPr>
              <w:t>技术（商务）标书（正本）</w:t>
            </w:r>
          </w:p>
          <w:p w14:paraId="032EB690">
            <w:pPr>
              <w:pStyle w:val="8"/>
              <w:ind w:firstLine="358"/>
              <w:jc w:val="left"/>
              <w:rPr>
                <w:rFonts w:ascii="宋体" w:hAnsi="宋体"/>
                <w:sz w:val="18"/>
                <w:szCs w:val="18"/>
              </w:rPr>
            </w:pPr>
          </w:p>
          <w:p w14:paraId="6CB64BD5">
            <w:pPr>
              <w:pStyle w:val="8"/>
              <w:ind w:left="0" w:leftChars="0"/>
              <w:jc w:val="left"/>
              <w:rPr>
                <w:rFonts w:ascii="宋体" w:hAnsi="宋体"/>
              </w:rPr>
            </w:pPr>
            <w:r>
              <w:rPr>
                <w:rFonts w:hint="eastAsia" w:ascii="宋体" w:hAnsi="宋体" w:cs="宋体"/>
              </w:rPr>
              <w:t>项目编号：</w:t>
            </w:r>
          </w:p>
          <w:p w14:paraId="557F5140">
            <w:pPr>
              <w:pStyle w:val="8"/>
              <w:ind w:left="0" w:leftChars="0"/>
              <w:jc w:val="left"/>
              <w:rPr>
                <w:rFonts w:ascii="宋体" w:hAnsi="宋体"/>
              </w:rPr>
            </w:pPr>
            <w:r>
              <w:rPr>
                <w:rFonts w:hint="eastAsia" w:ascii="宋体" w:hAnsi="宋体" w:cs="宋体"/>
              </w:rPr>
              <w:t>项目名称：</w:t>
            </w:r>
          </w:p>
          <w:p w14:paraId="1ABA7BF9">
            <w:pPr>
              <w:pStyle w:val="8"/>
              <w:ind w:left="0" w:leftChars="0"/>
              <w:jc w:val="left"/>
              <w:rPr>
                <w:rFonts w:ascii="宋体" w:hAnsi="宋体"/>
              </w:rPr>
            </w:pPr>
            <w:r>
              <w:rPr>
                <w:rFonts w:hint="eastAsia" w:ascii="宋体" w:hAnsi="宋体" w:cs="宋体"/>
              </w:rPr>
              <w:t>投标人名称（公章）：</w:t>
            </w:r>
          </w:p>
          <w:p w14:paraId="7E3C1C52">
            <w:pPr>
              <w:pStyle w:val="8"/>
              <w:ind w:left="0" w:leftChars="0"/>
              <w:jc w:val="left"/>
              <w:rPr>
                <w:rFonts w:ascii="宋体" w:hAnsi="宋体"/>
              </w:rPr>
            </w:pPr>
            <w:r>
              <w:rPr>
                <w:rFonts w:hint="eastAsia" w:ascii="宋体" w:hAnsi="宋体" w:cs="宋体"/>
              </w:rPr>
              <w:t>地址：</w:t>
            </w:r>
          </w:p>
          <w:p w14:paraId="1077E543">
            <w:pPr>
              <w:pStyle w:val="8"/>
              <w:ind w:left="0" w:leftChars="0"/>
              <w:jc w:val="left"/>
              <w:rPr>
                <w:rFonts w:ascii="宋体" w:hAnsi="宋体"/>
              </w:rPr>
            </w:pPr>
            <w:r>
              <w:rPr>
                <w:rFonts w:hint="eastAsia" w:ascii="宋体" w:hAnsi="宋体" w:cs="宋体"/>
              </w:rPr>
              <w:t>电话：</w:t>
            </w:r>
          </w:p>
          <w:p w14:paraId="40F18FF7">
            <w:pPr>
              <w:pStyle w:val="8"/>
              <w:ind w:left="0" w:leftChars="0"/>
              <w:jc w:val="left"/>
              <w:rPr>
                <w:rFonts w:ascii="宋体" w:hAnsi="宋体"/>
              </w:rPr>
            </w:pPr>
            <w:r>
              <w:rPr>
                <w:rFonts w:hint="eastAsia" w:ascii="宋体" w:hAnsi="宋体" w:cs="宋体"/>
              </w:rPr>
              <w:t>传真：</w:t>
            </w:r>
          </w:p>
          <w:p w14:paraId="69E31797">
            <w:pPr>
              <w:pStyle w:val="8"/>
              <w:ind w:left="0" w:leftChars="0"/>
              <w:jc w:val="left"/>
              <w:rPr>
                <w:rFonts w:ascii="宋体" w:hAnsi="宋体"/>
              </w:rPr>
            </w:pPr>
            <w:r>
              <w:rPr>
                <w:rFonts w:hint="eastAsia" w:ascii="宋体" w:hAnsi="宋体" w:cs="宋体"/>
              </w:rPr>
              <w:t>邮编：</w:t>
            </w:r>
            <w:r>
              <w:rPr>
                <w:rFonts w:ascii="宋体" w:hAnsi="宋体" w:cs="宋体"/>
                <w:sz w:val="32"/>
                <w:szCs w:val="32"/>
              </w:rPr>
              <w:t xml:space="preserve"> </w:t>
            </w:r>
          </w:p>
        </w:tc>
        <w:tc>
          <w:tcPr>
            <w:tcW w:w="4775" w:type="dxa"/>
          </w:tcPr>
          <w:p w14:paraId="29A8203C">
            <w:pPr>
              <w:pStyle w:val="8"/>
              <w:ind w:left="0" w:leftChars="0"/>
              <w:jc w:val="left"/>
              <w:rPr>
                <w:rFonts w:ascii="宋体" w:hAnsi="宋体"/>
                <w:sz w:val="30"/>
                <w:szCs w:val="30"/>
              </w:rPr>
            </w:pPr>
            <w:r>
              <w:rPr>
                <w:rFonts w:hint="eastAsia" w:ascii="宋体" w:hAnsi="宋体" w:cs="宋体"/>
                <w:b/>
                <w:bCs/>
                <w:sz w:val="30"/>
                <w:szCs w:val="30"/>
              </w:rPr>
              <w:t>技术（商务）标书（副本）</w:t>
            </w:r>
          </w:p>
          <w:p w14:paraId="4AD4845D">
            <w:pPr>
              <w:pStyle w:val="8"/>
              <w:ind w:firstLine="358"/>
              <w:jc w:val="left"/>
              <w:rPr>
                <w:rFonts w:ascii="宋体" w:hAnsi="宋体"/>
                <w:sz w:val="18"/>
                <w:szCs w:val="18"/>
              </w:rPr>
            </w:pPr>
          </w:p>
          <w:p w14:paraId="77116712">
            <w:pPr>
              <w:pStyle w:val="8"/>
              <w:ind w:left="0" w:leftChars="0"/>
              <w:jc w:val="left"/>
              <w:rPr>
                <w:rFonts w:ascii="宋体" w:hAnsi="宋体"/>
              </w:rPr>
            </w:pPr>
            <w:r>
              <w:rPr>
                <w:rFonts w:hint="eastAsia" w:ascii="宋体" w:hAnsi="宋体" w:cs="宋体"/>
              </w:rPr>
              <w:t>项目编号：</w:t>
            </w:r>
          </w:p>
          <w:p w14:paraId="0A551B82">
            <w:pPr>
              <w:pStyle w:val="8"/>
              <w:ind w:left="0" w:leftChars="0"/>
              <w:jc w:val="left"/>
              <w:rPr>
                <w:rFonts w:ascii="宋体" w:hAnsi="宋体"/>
              </w:rPr>
            </w:pPr>
            <w:r>
              <w:rPr>
                <w:rFonts w:hint="eastAsia" w:ascii="宋体" w:hAnsi="宋体" w:cs="宋体"/>
              </w:rPr>
              <w:t>项目名称：</w:t>
            </w:r>
          </w:p>
          <w:p w14:paraId="11F29294">
            <w:pPr>
              <w:pStyle w:val="8"/>
              <w:ind w:left="0" w:leftChars="0"/>
              <w:jc w:val="left"/>
              <w:rPr>
                <w:rFonts w:ascii="宋体" w:hAnsi="宋体"/>
              </w:rPr>
            </w:pPr>
            <w:r>
              <w:rPr>
                <w:rFonts w:hint="eastAsia" w:ascii="宋体" w:hAnsi="宋体" w:cs="宋体"/>
              </w:rPr>
              <w:t>投标人名称（公章）：</w:t>
            </w:r>
          </w:p>
          <w:p w14:paraId="43A4CEFC">
            <w:pPr>
              <w:pStyle w:val="8"/>
              <w:ind w:left="0" w:leftChars="0"/>
              <w:jc w:val="left"/>
              <w:rPr>
                <w:rFonts w:ascii="宋体" w:hAnsi="宋体"/>
              </w:rPr>
            </w:pPr>
            <w:r>
              <w:rPr>
                <w:rFonts w:hint="eastAsia" w:ascii="宋体" w:hAnsi="宋体" w:cs="宋体"/>
              </w:rPr>
              <w:t>地址：</w:t>
            </w:r>
          </w:p>
          <w:p w14:paraId="55C0F570">
            <w:pPr>
              <w:pStyle w:val="8"/>
              <w:ind w:left="0" w:leftChars="0"/>
              <w:jc w:val="left"/>
              <w:rPr>
                <w:rFonts w:ascii="宋体" w:hAnsi="宋体"/>
              </w:rPr>
            </w:pPr>
            <w:r>
              <w:rPr>
                <w:rFonts w:hint="eastAsia" w:ascii="宋体" w:hAnsi="宋体" w:cs="宋体"/>
              </w:rPr>
              <w:t>电话：</w:t>
            </w:r>
          </w:p>
          <w:p w14:paraId="34EDB42B">
            <w:pPr>
              <w:pStyle w:val="8"/>
              <w:ind w:left="0" w:leftChars="0"/>
              <w:jc w:val="left"/>
              <w:rPr>
                <w:rFonts w:ascii="宋体" w:hAnsi="宋体"/>
              </w:rPr>
            </w:pPr>
            <w:r>
              <w:rPr>
                <w:rFonts w:hint="eastAsia" w:ascii="宋体" w:hAnsi="宋体" w:cs="宋体"/>
              </w:rPr>
              <w:t>传真：</w:t>
            </w:r>
          </w:p>
          <w:p w14:paraId="292381B9">
            <w:pPr>
              <w:pStyle w:val="8"/>
              <w:ind w:left="0" w:leftChars="0"/>
              <w:jc w:val="left"/>
              <w:rPr>
                <w:rFonts w:ascii="宋体" w:hAnsi="宋体"/>
              </w:rPr>
            </w:pPr>
            <w:r>
              <w:rPr>
                <w:rFonts w:hint="eastAsia" w:ascii="宋体" w:hAnsi="宋体" w:cs="宋体"/>
              </w:rPr>
              <w:t>邮编：</w:t>
            </w:r>
            <w:r>
              <w:rPr>
                <w:rFonts w:ascii="宋体" w:hAnsi="宋体" w:cs="宋体"/>
                <w:sz w:val="32"/>
                <w:szCs w:val="32"/>
              </w:rPr>
              <w:t xml:space="preserve"> </w:t>
            </w:r>
          </w:p>
        </w:tc>
      </w:tr>
    </w:tbl>
    <w:p w14:paraId="6BFD4337">
      <w:pPr>
        <w:pStyle w:val="8"/>
        <w:rPr>
          <w:rFonts w:ascii="宋体" w:hAnsi="宋体"/>
        </w:rPr>
      </w:pPr>
    </w:p>
    <w:tbl>
      <w:tblPr>
        <w:tblStyle w:val="2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841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0" w:hRule="atLeast"/>
          <w:jc w:val="center"/>
        </w:trPr>
        <w:tc>
          <w:tcPr>
            <w:tcW w:w="4285" w:type="dxa"/>
          </w:tcPr>
          <w:p w14:paraId="6F9E0BD8">
            <w:pPr>
              <w:pStyle w:val="8"/>
              <w:ind w:left="0" w:leftChars="0"/>
              <w:jc w:val="left"/>
              <w:rPr>
                <w:rFonts w:ascii="宋体" w:hAnsi="宋体"/>
              </w:rPr>
            </w:pPr>
          </w:p>
          <w:p w14:paraId="253F975B">
            <w:pPr>
              <w:pStyle w:val="8"/>
              <w:ind w:left="0" w:leftChars="0"/>
              <w:jc w:val="left"/>
              <w:rPr>
                <w:rFonts w:ascii="宋体" w:hAnsi="宋体"/>
              </w:rPr>
            </w:pPr>
            <w:r>
              <w:rPr>
                <w:rFonts w:hint="eastAsia" w:ascii="宋体" w:hAnsi="宋体" w:cs="宋体"/>
                <w:b/>
                <w:bCs/>
                <w:sz w:val="30"/>
                <w:szCs w:val="30"/>
              </w:rPr>
              <w:t>开标一览表</w:t>
            </w:r>
            <w:r>
              <w:rPr>
                <w:rFonts w:ascii="宋体" w:hAnsi="宋体" w:cs="宋体"/>
                <w:b/>
                <w:bCs/>
                <w:sz w:val="30"/>
                <w:szCs w:val="30"/>
              </w:rPr>
              <w:t xml:space="preserve">  </w:t>
            </w:r>
            <w:r>
              <w:rPr>
                <w:rFonts w:ascii="宋体" w:hAnsi="宋体" w:cs="宋体"/>
              </w:rPr>
              <w:t xml:space="preserve">            </w:t>
            </w:r>
          </w:p>
          <w:p w14:paraId="3D072E55">
            <w:pPr>
              <w:pStyle w:val="8"/>
              <w:ind w:left="0" w:leftChars="0"/>
              <w:jc w:val="left"/>
              <w:rPr>
                <w:rFonts w:ascii="宋体" w:hAnsi="宋体"/>
              </w:rPr>
            </w:pPr>
            <w:r>
              <w:rPr>
                <w:rFonts w:hint="eastAsia" w:ascii="宋体" w:hAnsi="宋体" w:cs="宋体"/>
              </w:rPr>
              <w:t>项目编号：</w:t>
            </w:r>
          </w:p>
          <w:p w14:paraId="4E9EC0FB">
            <w:pPr>
              <w:pStyle w:val="8"/>
              <w:ind w:left="0" w:leftChars="0"/>
              <w:jc w:val="left"/>
              <w:rPr>
                <w:rFonts w:ascii="宋体" w:hAnsi="宋体"/>
              </w:rPr>
            </w:pPr>
            <w:r>
              <w:rPr>
                <w:rFonts w:hint="eastAsia" w:ascii="宋体" w:hAnsi="宋体" w:cs="宋体"/>
              </w:rPr>
              <w:t>项目名称：</w:t>
            </w:r>
          </w:p>
          <w:p w14:paraId="22390D01">
            <w:pPr>
              <w:pStyle w:val="8"/>
              <w:ind w:left="0" w:leftChars="0"/>
              <w:jc w:val="left"/>
              <w:rPr>
                <w:rFonts w:ascii="宋体" w:hAnsi="宋体"/>
              </w:rPr>
            </w:pPr>
            <w:r>
              <w:rPr>
                <w:rFonts w:hint="eastAsia" w:ascii="宋体" w:hAnsi="宋体" w:cs="宋体"/>
              </w:rPr>
              <w:t>投标人名称（公章）：</w:t>
            </w:r>
          </w:p>
          <w:p w14:paraId="3E6D8C1E">
            <w:pPr>
              <w:pStyle w:val="8"/>
              <w:ind w:left="0" w:leftChars="0"/>
              <w:jc w:val="left"/>
              <w:rPr>
                <w:rFonts w:ascii="宋体" w:hAnsi="宋体"/>
              </w:rPr>
            </w:pPr>
            <w:r>
              <w:rPr>
                <w:rFonts w:hint="eastAsia" w:ascii="宋体" w:hAnsi="宋体" w:cs="宋体"/>
              </w:rPr>
              <w:t>地址：</w:t>
            </w:r>
          </w:p>
          <w:p w14:paraId="6A093DC8">
            <w:pPr>
              <w:pStyle w:val="8"/>
              <w:ind w:left="0" w:leftChars="0"/>
              <w:jc w:val="left"/>
              <w:rPr>
                <w:rFonts w:ascii="宋体" w:hAnsi="宋体"/>
              </w:rPr>
            </w:pPr>
            <w:r>
              <w:rPr>
                <w:rFonts w:hint="eastAsia" w:ascii="宋体" w:hAnsi="宋体" w:cs="宋体"/>
              </w:rPr>
              <w:t>电话：</w:t>
            </w:r>
          </w:p>
          <w:p w14:paraId="6148867C">
            <w:pPr>
              <w:pStyle w:val="8"/>
              <w:ind w:left="0" w:leftChars="0"/>
              <w:jc w:val="left"/>
              <w:rPr>
                <w:rFonts w:ascii="宋体" w:hAnsi="宋体"/>
              </w:rPr>
            </w:pPr>
            <w:r>
              <w:rPr>
                <w:rFonts w:hint="eastAsia" w:ascii="宋体" w:hAnsi="宋体" w:cs="宋体"/>
              </w:rPr>
              <w:t>传真：</w:t>
            </w:r>
          </w:p>
          <w:p w14:paraId="3D544E58">
            <w:pPr>
              <w:pStyle w:val="8"/>
              <w:ind w:left="0" w:leftChars="0"/>
              <w:jc w:val="left"/>
              <w:rPr>
                <w:rFonts w:ascii="宋体" w:hAnsi="宋体"/>
              </w:rPr>
            </w:pPr>
            <w:r>
              <w:rPr>
                <w:rFonts w:hint="eastAsia" w:ascii="宋体" w:hAnsi="宋体" w:cs="宋体"/>
              </w:rPr>
              <w:t>邮编：</w:t>
            </w:r>
          </w:p>
          <w:p w14:paraId="7210A6BD">
            <w:pPr>
              <w:pStyle w:val="8"/>
              <w:ind w:left="0" w:leftChars="0"/>
              <w:jc w:val="left"/>
              <w:rPr>
                <w:rFonts w:ascii="宋体" w:hAnsi="宋体"/>
              </w:rPr>
            </w:pPr>
          </w:p>
        </w:tc>
        <w:tc>
          <w:tcPr>
            <w:tcW w:w="4775" w:type="dxa"/>
          </w:tcPr>
          <w:p w14:paraId="203C4D77">
            <w:pPr>
              <w:pStyle w:val="8"/>
              <w:ind w:left="0" w:leftChars="0"/>
              <w:jc w:val="left"/>
              <w:rPr>
                <w:rFonts w:ascii="宋体" w:hAnsi="宋体"/>
              </w:rPr>
            </w:pPr>
          </w:p>
          <w:p w14:paraId="24360A05">
            <w:pPr>
              <w:pStyle w:val="8"/>
              <w:ind w:left="0" w:leftChars="0"/>
              <w:jc w:val="left"/>
              <w:rPr>
                <w:rFonts w:ascii="宋体" w:hAnsi="宋体" w:cs="宋体"/>
                <w:b/>
                <w:bCs/>
                <w:sz w:val="30"/>
                <w:szCs w:val="30"/>
              </w:rPr>
            </w:pPr>
            <w:r>
              <w:rPr>
                <w:rFonts w:hint="eastAsia" w:ascii="宋体" w:hAnsi="宋体" w:cs="宋体"/>
                <w:b/>
                <w:bCs/>
                <w:sz w:val="30"/>
                <w:szCs w:val="30"/>
              </w:rPr>
              <w:t>电子版投标文件</w:t>
            </w:r>
          </w:p>
          <w:p w14:paraId="4CF2FC2F">
            <w:pPr>
              <w:pStyle w:val="8"/>
              <w:ind w:left="0" w:leftChars="0"/>
              <w:jc w:val="left"/>
              <w:rPr>
                <w:rFonts w:ascii="宋体" w:hAnsi="宋体"/>
              </w:rPr>
            </w:pPr>
            <w:r>
              <w:rPr>
                <w:rFonts w:hint="eastAsia" w:ascii="宋体" w:hAnsi="宋体" w:cs="宋体"/>
              </w:rPr>
              <w:t>项目编号：</w:t>
            </w:r>
          </w:p>
          <w:p w14:paraId="5CBD13FD">
            <w:pPr>
              <w:pStyle w:val="8"/>
              <w:ind w:left="0" w:leftChars="0"/>
              <w:jc w:val="left"/>
              <w:rPr>
                <w:rFonts w:ascii="宋体" w:hAnsi="宋体"/>
              </w:rPr>
            </w:pPr>
            <w:r>
              <w:rPr>
                <w:rFonts w:hint="eastAsia" w:ascii="宋体" w:hAnsi="宋体" w:cs="宋体"/>
              </w:rPr>
              <w:t>项目名称：</w:t>
            </w:r>
          </w:p>
          <w:p w14:paraId="071650BA">
            <w:pPr>
              <w:pStyle w:val="8"/>
              <w:ind w:left="0" w:leftChars="0"/>
              <w:jc w:val="left"/>
              <w:rPr>
                <w:rFonts w:ascii="宋体" w:hAnsi="宋体"/>
              </w:rPr>
            </w:pPr>
            <w:r>
              <w:rPr>
                <w:rFonts w:hint="eastAsia" w:ascii="宋体" w:hAnsi="宋体" w:cs="宋体"/>
              </w:rPr>
              <w:t>投标人名称（公章）：</w:t>
            </w:r>
          </w:p>
          <w:p w14:paraId="277D929C">
            <w:pPr>
              <w:pStyle w:val="8"/>
              <w:ind w:left="0" w:leftChars="0"/>
              <w:jc w:val="left"/>
              <w:rPr>
                <w:rFonts w:ascii="宋体" w:hAnsi="宋体"/>
              </w:rPr>
            </w:pPr>
            <w:r>
              <w:rPr>
                <w:rFonts w:hint="eastAsia" w:ascii="宋体" w:hAnsi="宋体" w:cs="宋体"/>
              </w:rPr>
              <w:t>地址：</w:t>
            </w:r>
          </w:p>
          <w:p w14:paraId="40ADEA17">
            <w:pPr>
              <w:pStyle w:val="8"/>
              <w:ind w:left="0" w:leftChars="0"/>
              <w:jc w:val="left"/>
              <w:rPr>
                <w:rFonts w:ascii="宋体" w:hAnsi="宋体"/>
              </w:rPr>
            </w:pPr>
            <w:r>
              <w:rPr>
                <w:rFonts w:hint="eastAsia" w:ascii="宋体" w:hAnsi="宋体" w:cs="宋体"/>
              </w:rPr>
              <w:t>电话：</w:t>
            </w:r>
          </w:p>
          <w:p w14:paraId="717C9464">
            <w:pPr>
              <w:pStyle w:val="8"/>
              <w:ind w:left="0" w:leftChars="0"/>
              <w:jc w:val="left"/>
              <w:rPr>
                <w:rFonts w:ascii="宋体" w:hAnsi="宋体"/>
              </w:rPr>
            </w:pPr>
            <w:r>
              <w:rPr>
                <w:rFonts w:hint="eastAsia" w:ascii="宋体" w:hAnsi="宋体" w:cs="宋体"/>
              </w:rPr>
              <w:t>传真：</w:t>
            </w:r>
          </w:p>
          <w:p w14:paraId="099124C0">
            <w:pPr>
              <w:pStyle w:val="8"/>
              <w:ind w:left="0" w:leftChars="0"/>
              <w:jc w:val="left"/>
              <w:rPr>
                <w:rFonts w:ascii="宋体" w:hAnsi="宋体"/>
              </w:rPr>
            </w:pPr>
            <w:r>
              <w:rPr>
                <w:rFonts w:hint="eastAsia" w:ascii="宋体" w:hAnsi="宋体" w:cs="宋体"/>
              </w:rPr>
              <w:t>邮编：</w:t>
            </w:r>
          </w:p>
        </w:tc>
      </w:tr>
    </w:tbl>
    <w:p w14:paraId="1688C85C">
      <w:pPr>
        <w:pStyle w:val="8"/>
        <w:rPr>
          <w:rFonts w:ascii="宋体" w:hAnsi="宋体"/>
        </w:rPr>
      </w:pPr>
    </w:p>
    <w:p w14:paraId="6C4C1677">
      <w:pPr>
        <w:pStyle w:val="8"/>
        <w:ind w:left="0" w:leftChars="0"/>
        <w:rPr>
          <w:rFonts w:ascii="宋体" w:hAnsi="宋体"/>
          <w:b/>
          <w:bCs/>
          <w:sz w:val="32"/>
          <w:szCs w:val="32"/>
        </w:rPr>
      </w:pPr>
      <w:r>
        <w:rPr>
          <w:rFonts w:hint="eastAsia" w:ascii="宋体" w:hAnsi="宋体" w:cs="宋体"/>
          <w:b/>
          <w:bCs/>
          <w:sz w:val="32"/>
          <w:szCs w:val="32"/>
        </w:rPr>
        <w:t>封口格式：</w:t>
      </w:r>
    </w:p>
    <w:tbl>
      <w:tblPr>
        <w:tblStyle w:val="20"/>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098E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04796CE8">
            <w:pPr>
              <w:pStyle w:val="8"/>
              <w:ind w:left="0" w:leftChars="0"/>
              <w:rPr>
                <w:rFonts w:ascii="宋体" w:hAnsi="宋体"/>
              </w:rPr>
            </w:pPr>
            <w:r>
              <w:rPr>
                <w:rFonts w:hint="eastAsia" w:ascii="宋体" w:hAnsi="宋体" w:cs="宋体"/>
              </w:rPr>
              <w:t>……………………于</w:t>
            </w:r>
            <w:r>
              <w:rPr>
                <w:rFonts w:hint="eastAsia" w:ascii="宋体" w:hAnsi="宋体" w:cs="宋体"/>
                <w:u w:val="single"/>
              </w:rPr>
              <w:t xml:space="preserve">     </w:t>
            </w:r>
            <w:r>
              <w:rPr>
                <w:rFonts w:ascii="宋体" w:hAnsi="宋体" w:cs="宋体"/>
              </w:rPr>
              <w:t>年</w:t>
            </w:r>
            <w:r>
              <w:rPr>
                <w:rFonts w:ascii="宋体" w:hAnsi="宋体" w:cs="宋体"/>
                <w:u w:val="single"/>
              </w:rPr>
              <w:t xml:space="preserve">  </w:t>
            </w:r>
            <w:r>
              <w:rPr>
                <w:rFonts w:hint="eastAsia" w:ascii="宋体" w:hAnsi="宋体" w:cs="宋体"/>
              </w:rPr>
              <w:t>月</w:t>
            </w:r>
            <w:r>
              <w:rPr>
                <w:rFonts w:ascii="宋体" w:hAnsi="宋体" w:cs="宋体"/>
                <w:u w:val="single"/>
              </w:rPr>
              <w:t xml:space="preserve">  </w:t>
            </w:r>
            <w:r>
              <w:rPr>
                <w:rFonts w:hint="eastAsia" w:ascii="宋体" w:hAnsi="宋体" w:cs="宋体"/>
              </w:rPr>
              <w:t>日</w:t>
            </w:r>
            <w:r>
              <w:rPr>
                <w:rFonts w:hint="eastAsia" w:ascii="宋体" w:hAnsi="宋体" w:cs="宋体"/>
                <w:u w:val="single"/>
              </w:rPr>
              <w:t xml:space="preserve">  </w:t>
            </w:r>
            <w:r>
              <w:rPr>
                <w:rFonts w:hint="eastAsia" w:ascii="宋体" w:hAnsi="宋体" w:cs="宋体"/>
              </w:rPr>
              <w:t>时之前不准启封（公章）…………………</w:t>
            </w:r>
          </w:p>
        </w:tc>
      </w:tr>
    </w:tbl>
    <w:p w14:paraId="51D11631">
      <w:pPr>
        <w:pStyle w:val="9"/>
        <w:spacing w:line="360" w:lineRule="auto"/>
        <w:rPr>
          <w:rFonts w:hAnsi="宋体"/>
          <w:b/>
          <w:sz w:val="24"/>
          <w:szCs w:val="24"/>
        </w:rPr>
      </w:pPr>
    </w:p>
    <w:p w14:paraId="6A713519">
      <w:pPr>
        <w:pStyle w:val="9"/>
        <w:spacing w:line="360" w:lineRule="auto"/>
        <w:rPr>
          <w:rFonts w:hAnsi="宋体"/>
          <w:b/>
          <w:sz w:val="24"/>
          <w:szCs w:val="24"/>
        </w:rPr>
      </w:pPr>
    </w:p>
    <w:p w14:paraId="5F9E66ED">
      <w:pPr>
        <w:rPr>
          <w:rFonts w:eastAsia="黑体"/>
          <w:b/>
          <w:bCs/>
          <w:sz w:val="28"/>
        </w:rPr>
      </w:pPr>
      <w:r>
        <w:rPr>
          <w:rFonts w:hint="eastAsia" w:ascii="宋体" w:hAnsi="宋体"/>
          <w:b/>
          <w:sz w:val="28"/>
          <w:szCs w:val="28"/>
        </w:rPr>
        <w:t>格式六：</w:t>
      </w:r>
    </w:p>
    <w:p w14:paraId="5A847B7C">
      <w:pPr>
        <w:adjustRightInd w:val="0"/>
        <w:snapToGrid w:val="0"/>
        <w:spacing w:line="360" w:lineRule="auto"/>
        <w:jc w:val="center"/>
        <w:rPr>
          <w:rFonts w:asciiTheme="majorEastAsia" w:hAnsiTheme="majorEastAsia" w:eastAsiaTheme="majorEastAsia"/>
          <w:sz w:val="32"/>
          <w:szCs w:val="32"/>
        </w:rPr>
      </w:pPr>
      <w:r>
        <w:rPr>
          <w:rFonts w:hint="eastAsia" w:asciiTheme="majorEastAsia" w:hAnsiTheme="majorEastAsia" w:eastAsiaTheme="majorEastAsia"/>
          <w:sz w:val="32"/>
          <w:szCs w:val="32"/>
        </w:rPr>
        <w:t>投标承诺书</w:t>
      </w:r>
    </w:p>
    <w:p w14:paraId="7AC912AE">
      <w:pPr>
        <w:adjustRightInd w:val="0"/>
        <w:snapToGrid w:val="0"/>
        <w:spacing w:line="360" w:lineRule="auto"/>
        <w:rPr>
          <w:rFonts w:ascii="宋体" w:hAnsi="宋体"/>
          <w:b/>
          <w:sz w:val="28"/>
          <w:szCs w:val="28"/>
        </w:rPr>
      </w:pPr>
      <w:r>
        <w:rPr>
          <w:rFonts w:hint="eastAsia" w:ascii="宋体" w:hAnsi="宋体"/>
          <w:b/>
          <w:sz w:val="28"/>
          <w:szCs w:val="28"/>
        </w:rPr>
        <w:t>重汽（济南）车桥有限公司：</w:t>
      </w:r>
    </w:p>
    <w:p w14:paraId="11B3A264">
      <w:pPr>
        <w:widowControl/>
        <w:adjustRightInd w:val="0"/>
        <w:snapToGrid w:val="0"/>
        <w:spacing w:line="360" w:lineRule="auto"/>
        <w:ind w:firstLine="700" w:firstLineChars="250"/>
        <w:jc w:val="left"/>
        <w:rPr>
          <w:rFonts w:ascii="宋体" w:hAnsi="宋体" w:cs="宋体"/>
          <w:kern w:val="0"/>
          <w:sz w:val="28"/>
          <w:szCs w:val="28"/>
        </w:rPr>
      </w:pPr>
      <w:r>
        <w:rPr>
          <w:rFonts w:hint="eastAsia" w:ascii="宋体" w:hAnsi="宋体" w:cs="宋体"/>
          <w:kern w:val="0"/>
          <w:sz w:val="28"/>
          <w:szCs w:val="28"/>
        </w:rPr>
        <w:t>根据贵公司的招标邀请，遵照国家有关政策法规，我公司经研究决定，愿以按照贵公司所要求的条件参与</w:t>
      </w:r>
      <w:r>
        <w:rPr>
          <w:rFonts w:ascii="宋体" w:hAnsi="宋体" w:cs="宋体"/>
          <w:kern w:val="0"/>
          <w:sz w:val="28"/>
          <w:szCs w:val="28"/>
        </w:rPr>
        <w:t xml:space="preserve"> </w:t>
      </w:r>
      <w:r>
        <w:rPr>
          <w:rFonts w:hint="eastAsia" w:ascii="宋体" w:hAnsi="宋体" w:cs="宋体"/>
          <w:kern w:val="0"/>
          <w:sz w:val="28"/>
          <w:szCs w:val="28"/>
          <w:u w:val="single"/>
        </w:rPr>
        <w:t xml:space="preserve">           </w:t>
      </w:r>
      <w:r>
        <w:rPr>
          <w:rFonts w:hint="eastAsia" w:ascii="宋体" w:hAnsi="宋体" w:cs="宋体"/>
          <w:kern w:val="0"/>
          <w:sz w:val="28"/>
          <w:szCs w:val="28"/>
        </w:rPr>
        <w:t>项目的投标，我公司在参加上述项目投标活动中，作出如下承诺：</w:t>
      </w:r>
    </w:p>
    <w:p w14:paraId="7A24E0B5">
      <w:pPr>
        <w:widowControl/>
        <w:adjustRightInd w:val="0"/>
        <w:snapToGrid w:val="0"/>
        <w:spacing w:line="360" w:lineRule="auto"/>
        <w:ind w:left="559" w:leftChars="266"/>
        <w:jc w:val="left"/>
        <w:rPr>
          <w:rFonts w:ascii="宋体" w:hAnsi="宋体" w:cs="宋体"/>
          <w:kern w:val="0"/>
          <w:sz w:val="28"/>
          <w:szCs w:val="28"/>
        </w:rPr>
      </w:pPr>
      <w:r>
        <w:rPr>
          <w:rFonts w:hint="eastAsia" w:ascii="宋体" w:hAnsi="宋体" w:cs="宋体"/>
          <w:kern w:val="0"/>
          <w:sz w:val="28"/>
          <w:szCs w:val="28"/>
        </w:rPr>
        <w:t>一、提供的相关资质、文件、授权书等材料均真实、合法、有效；</w:t>
      </w:r>
    </w:p>
    <w:p w14:paraId="2951F56E">
      <w:pPr>
        <w:widowControl/>
        <w:adjustRightInd w:val="0"/>
        <w:snapToGri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二、应在开标前提供营业执照副本原件,投标人授权代表身份证、法定代表人签字盖章的授权书原件。如法定代表人参加开标的需提供法定代表人身份证明文件及身份证原件。针对进口设备，提供外国制造商对国内代理商出具的授权证明文件等相关文件的原件以证其资格</w:t>
      </w:r>
    </w:p>
    <w:p w14:paraId="2B6DDF97">
      <w:pPr>
        <w:widowControl/>
        <w:adjustRightInd w:val="0"/>
        <w:snapToGri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三、我公司接受贵公司招标文件的全部内容，如有偏离条款，保证会在投标文件中明确说明；</w:t>
      </w:r>
    </w:p>
    <w:p w14:paraId="414D442F">
      <w:pPr>
        <w:widowControl/>
        <w:adjustRightInd w:val="0"/>
        <w:snapToGri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四、我公司认可贵公司的招标工作流程及依据该流程确定的招标结果；</w:t>
      </w:r>
    </w:p>
    <w:p w14:paraId="496D12F7">
      <w:pPr>
        <w:widowControl/>
        <w:adjustRightInd w:val="0"/>
        <w:snapToGrid w:val="0"/>
        <w:spacing w:line="360" w:lineRule="auto"/>
        <w:ind w:firstLine="560" w:firstLineChars="200"/>
        <w:rPr>
          <w:rFonts w:ascii="宋体" w:hAnsi="宋体" w:cs="宋体"/>
          <w:kern w:val="0"/>
          <w:sz w:val="28"/>
          <w:szCs w:val="28"/>
        </w:rPr>
      </w:pPr>
      <w:r>
        <w:rPr>
          <w:rFonts w:hint="eastAsia" w:ascii="宋体" w:hAnsi="宋体" w:cs="宋体"/>
          <w:kern w:val="0"/>
          <w:sz w:val="28"/>
          <w:szCs w:val="28"/>
        </w:rPr>
        <w:t>五、一旦我公司中标，我公司将完全按照我方的投标书及投标现场签订的澄清函的内容来和贵公司签署最终合同及技术协议；</w:t>
      </w:r>
    </w:p>
    <w:p w14:paraId="0B006897">
      <w:pPr>
        <w:widowControl/>
        <w:adjustRightInd w:val="0"/>
        <w:snapToGrid w:val="0"/>
        <w:spacing w:line="360" w:lineRule="auto"/>
        <w:ind w:firstLine="560" w:firstLineChars="200"/>
        <w:rPr>
          <w:rFonts w:ascii="宋体" w:hAnsi="宋体" w:cs="宋体"/>
          <w:kern w:val="0"/>
          <w:sz w:val="28"/>
          <w:szCs w:val="28"/>
          <w:u w:val="single"/>
        </w:rPr>
      </w:pPr>
      <w:r>
        <w:rPr>
          <w:rFonts w:hint="eastAsia" w:ascii="宋体" w:hAnsi="宋体" w:cs="宋体"/>
          <w:kern w:val="0"/>
          <w:sz w:val="28"/>
          <w:szCs w:val="28"/>
        </w:rPr>
        <w:t>六、我公司同意在签订该承诺书的同时向贵公司缴纳投标保证金：</w:t>
      </w:r>
      <w:r>
        <w:rPr>
          <w:rFonts w:hint="eastAsia" w:ascii="宋体" w:hAnsi="宋体" w:cs="宋体"/>
          <w:kern w:val="0"/>
          <w:sz w:val="28"/>
          <w:szCs w:val="28"/>
          <w:u w:val="single"/>
        </w:rPr>
        <w:t xml:space="preserve">        </w:t>
      </w:r>
      <w:r>
        <w:rPr>
          <w:rFonts w:hint="eastAsia" w:ascii="宋体" w:hAnsi="宋体" w:cs="宋体"/>
          <w:kern w:val="0"/>
          <w:sz w:val="28"/>
          <w:szCs w:val="28"/>
        </w:rPr>
        <w:t>；</w:t>
      </w:r>
    </w:p>
    <w:p w14:paraId="031D5D26">
      <w:pPr>
        <w:widowControl/>
        <w:adjustRightInd w:val="0"/>
        <w:snapToGri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如果我公司违反了上述第一至第六条的任一条款，我公司愿意承担由此引起的一切后果和相应的法律责任，同时上述第六条所述的投标保证金我公司自愿放弃，任由贵公司处理</w:t>
      </w:r>
    </w:p>
    <w:p w14:paraId="02E4781C">
      <w:pPr>
        <w:widowControl/>
        <w:adjustRightInd w:val="0"/>
        <w:snapToGri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同时我公司若出现以下行为，我公司也自愿放弃投标保证金，任由贵公司处理并承担相应的后果及法律责任。</w:t>
      </w:r>
    </w:p>
    <w:p w14:paraId="5E24A116">
      <w:pPr>
        <w:widowControl/>
        <w:adjustRightInd w:val="0"/>
        <w:snapToGrid w:val="0"/>
        <w:spacing w:line="360" w:lineRule="auto"/>
        <w:ind w:firstLine="560" w:firstLineChars="200"/>
        <w:jc w:val="left"/>
        <w:rPr>
          <w:rFonts w:ascii="宋体" w:hAnsi="宋体" w:cs="宋体"/>
          <w:kern w:val="0"/>
          <w:sz w:val="28"/>
          <w:szCs w:val="28"/>
        </w:rPr>
      </w:pPr>
      <w:r>
        <w:rPr>
          <w:rFonts w:ascii="宋体" w:hAnsi="宋体" w:cs="宋体"/>
          <w:kern w:val="0"/>
          <w:sz w:val="28"/>
          <w:szCs w:val="28"/>
        </w:rPr>
        <w:t>a</w:t>
      </w:r>
      <w:r>
        <w:rPr>
          <w:rFonts w:hint="eastAsia" w:ascii="宋体" w:hAnsi="宋体" w:cs="宋体"/>
          <w:kern w:val="0"/>
          <w:sz w:val="28"/>
          <w:szCs w:val="28"/>
        </w:rPr>
        <w:t>）截至开标前5天，投标人无正当理由且未以书面形式递交说明而在投标截止日不来投标的；</w:t>
      </w:r>
    </w:p>
    <w:p w14:paraId="0A42D49A">
      <w:pPr>
        <w:widowControl/>
        <w:adjustRightInd w:val="0"/>
        <w:snapToGrid w:val="0"/>
        <w:spacing w:line="360" w:lineRule="auto"/>
        <w:ind w:firstLine="560" w:firstLineChars="200"/>
        <w:jc w:val="left"/>
        <w:rPr>
          <w:rFonts w:ascii="宋体" w:hAnsi="宋体" w:cs="宋体"/>
          <w:kern w:val="0"/>
          <w:sz w:val="28"/>
          <w:szCs w:val="28"/>
        </w:rPr>
      </w:pPr>
      <w:r>
        <w:rPr>
          <w:rFonts w:ascii="宋体" w:hAnsi="宋体" w:cs="宋体"/>
          <w:kern w:val="0"/>
          <w:sz w:val="28"/>
          <w:szCs w:val="28"/>
        </w:rPr>
        <w:t>b</w:t>
      </w:r>
      <w:r>
        <w:rPr>
          <w:rFonts w:hint="eastAsia" w:ascii="宋体" w:hAnsi="宋体" w:cs="宋体"/>
          <w:kern w:val="0"/>
          <w:sz w:val="28"/>
          <w:szCs w:val="28"/>
        </w:rPr>
        <w:t>）递送投标文件后，无正当理由放弃投标；</w:t>
      </w:r>
    </w:p>
    <w:p w14:paraId="66AE512D">
      <w:pPr>
        <w:widowControl/>
        <w:adjustRightInd w:val="0"/>
        <w:snapToGrid w:val="0"/>
        <w:spacing w:line="360" w:lineRule="auto"/>
        <w:ind w:firstLine="560" w:firstLineChars="200"/>
        <w:jc w:val="left"/>
        <w:rPr>
          <w:rFonts w:ascii="宋体" w:hAnsi="宋体" w:cs="宋体"/>
          <w:kern w:val="0"/>
          <w:sz w:val="28"/>
          <w:szCs w:val="28"/>
        </w:rPr>
      </w:pPr>
      <w:r>
        <w:rPr>
          <w:rFonts w:ascii="宋体" w:hAnsi="宋体" w:cs="宋体"/>
          <w:kern w:val="0"/>
          <w:sz w:val="28"/>
          <w:szCs w:val="28"/>
        </w:rPr>
        <w:t>c</w:t>
      </w:r>
      <w:r>
        <w:rPr>
          <w:rFonts w:hint="eastAsia" w:ascii="宋体" w:hAnsi="宋体" w:cs="宋体"/>
          <w:kern w:val="0"/>
          <w:sz w:val="28"/>
          <w:szCs w:val="28"/>
        </w:rPr>
        <w:t>）自中标通知书发出之日起</w:t>
      </w:r>
      <w:r>
        <w:rPr>
          <w:rFonts w:ascii="宋体" w:hAnsi="宋体" w:cs="宋体"/>
          <w:kern w:val="0"/>
          <w:sz w:val="28"/>
          <w:szCs w:val="28"/>
        </w:rPr>
        <w:t>30</w:t>
      </w:r>
      <w:r>
        <w:rPr>
          <w:rFonts w:hint="eastAsia" w:ascii="宋体" w:hAnsi="宋体" w:cs="宋体"/>
          <w:kern w:val="0"/>
          <w:sz w:val="28"/>
          <w:szCs w:val="28"/>
        </w:rPr>
        <w:t>日内，无正当理由不签订合同；</w:t>
      </w:r>
    </w:p>
    <w:p w14:paraId="582FD570">
      <w:pPr>
        <w:widowControl/>
        <w:adjustRightInd w:val="0"/>
        <w:snapToGrid w:val="0"/>
        <w:spacing w:line="360" w:lineRule="auto"/>
        <w:ind w:firstLine="560" w:firstLineChars="200"/>
        <w:jc w:val="left"/>
        <w:rPr>
          <w:rFonts w:ascii="宋体" w:hAnsi="宋体" w:cs="宋体"/>
          <w:kern w:val="0"/>
          <w:sz w:val="28"/>
          <w:szCs w:val="28"/>
        </w:rPr>
      </w:pPr>
      <w:r>
        <w:rPr>
          <w:rFonts w:ascii="宋体" w:hAnsi="宋体" w:cs="宋体"/>
          <w:kern w:val="0"/>
          <w:sz w:val="28"/>
          <w:szCs w:val="28"/>
        </w:rPr>
        <w:t>d</w:t>
      </w:r>
      <w:r>
        <w:rPr>
          <w:rFonts w:hint="eastAsia" w:ascii="宋体" w:hAnsi="宋体" w:cs="宋体"/>
          <w:kern w:val="0"/>
          <w:sz w:val="28"/>
          <w:szCs w:val="28"/>
        </w:rPr>
        <w:t>）在投标过程中被查实有串标、围标、陪标等违规违纪行为；</w:t>
      </w:r>
    </w:p>
    <w:p w14:paraId="58CA9ACB">
      <w:pPr>
        <w:widowControl/>
        <w:adjustRightInd w:val="0"/>
        <w:snapToGrid w:val="0"/>
        <w:spacing w:line="360" w:lineRule="auto"/>
        <w:ind w:firstLine="560" w:firstLineChars="200"/>
        <w:jc w:val="left"/>
        <w:rPr>
          <w:rFonts w:ascii="宋体" w:hAnsi="宋体" w:cs="宋体"/>
          <w:kern w:val="0"/>
          <w:sz w:val="28"/>
          <w:szCs w:val="28"/>
        </w:rPr>
      </w:pPr>
      <w:r>
        <w:rPr>
          <w:rFonts w:ascii="宋体" w:hAnsi="宋体" w:cs="宋体"/>
          <w:kern w:val="0"/>
          <w:sz w:val="28"/>
          <w:szCs w:val="28"/>
        </w:rPr>
        <w:t>e</w:t>
      </w:r>
      <w:r>
        <w:rPr>
          <w:rFonts w:hint="eastAsia" w:ascii="宋体" w:hAnsi="宋体" w:cs="宋体"/>
          <w:kern w:val="0"/>
          <w:sz w:val="28"/>
          <w:szCs w:val="28"/>
        </w:rPr>
        <w:t>）有违约违规行为或被投诉、举报的，在调查处理期间，保证金暂不退还，待调查处理结束后按有关规定处理。</w:t>
      </w:r>
    </w:p>
    <w:p w14:paraId="451F566F">
      <w:pPr>
        <w:widowControl/>
        <w:adjustRightInd w:val="0"/>
        <w:snapToGrid w:val="0"/>
        <w:spacing w:line="360" w:lineRule="auto"/>
        <w:ind w:firstLine="560" w:firstLineChars="200"/>
        <w:jc w:val="left"/>
        <w:rPr>
          <w:rFonts w:ascii="宋体" w:hAnsi="宋体" w:cs="宋体"/>
          <w:kern w:val="0"/>
          <w:sz w:val="28"/>
          <w:szCs w:val="28"/>
        </w:rPr>
      </w:pPr>
    </w:p>
    <w:p w14:paraId="47DF4808">
      <w:pPr>
        <w:widowControl/>
        <w:adjustRightInd w:val="0"/>
        <w:snapToGrid w:val="0"/>
        <w:spacing w:line="360" w:lineRule="auto"/>
        <w:ind w:firstLine="700" w:firstLineChars="250"/>
        <w:jc w:val="left"/>
        <w:rPr>
          <w:rFonts w:ascii="宋体" w:hAnsi="宋体" w:cs="宋体"/>
          <w:kern w:val="0"/>
          <w:sz w:val="28"/>
          <w:szCs w:val="28"/>
        </w:rPr>
      </w:pPr>
      <w:r>
        <w:rPr>
          <w:rFonts w:hint="eastAsia" w:ascii="宋体" w:hAnsi="宋体" w:cs="宋体"/>
          <w:kern w:val="0"/>
          <w:sz w:val="28"/>
          <w:szCs w:val="28"/>
        </w:rPr>
        <w:t>特此承诺！</w:t>
      </w:r>
    </w:p>
    <w:p w14:paraId="4C436732">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投标人：</w:t>
      </w:r>
      <w:r>
        <w:rPr>
          <w:rFonts w:hint="eastAsia" w:ascii="宋体" w:hAnsi="宋体" w:cs="宋体"/>
          <w:kern w:val="0"/>
          <w:sz w:val="28"/>
          <w:szCs w:val="28"/>
          <w:u w:val="single"/>
        </w:rPr>
        <w:t xml:space="preserve">                        </w:t>
      </w:r>
      <w:r>
        <w:rPr>
          <w:rFonts w:hint="eastAsia" w:ascii="宋体" w:hAnsi="宋体" w:cs="宋体"/>
          <w:kern w:val="0"/>
          <w:sz w:val="28"/>
          <w:szCs w:val="28"/>
        </w:rPr>
        <w:t xml:space="preserve">公司 (盖章) </w:t>
      </w:r>
    </w:p>
    <w:p w14:paraId="76ED8FF0">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法定代表人或委托代理人：(签字)</w:t>
      </w:r>
    </w:p>
    <w:p w14:paraId="4B83AABF">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户名：</w:t>
      </w:r>
    </w:p>
    <w:p w14:paraId="039ABA67">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开户行：</w:t>
      </w:r>
    </w:p>
    <w:p w14:paraId="06C0C3EC">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账号：</w:t>
      </w:r>
    </w:p>
    <w:p w14:paraId="5C8D6D34">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公司地址：</w:t>
      </w:r>
    </w:p>
    <w:p w14:paraId="1D38E6FB">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联系电话：</w:t>
      </w:r>
    </w:p>
    <w:p w14:paraId="11483D4D">
      <w:pPr>
        <w:widowControl/>
        <w:adjustRightInd w:val="0"/>
        <w:snapToGrid w:val="0"/>
        <w:spacing w:line="360" w:lineRule="auto"/>
        <w:jc w:val="left"/>
        <w:rPr>
          <w:rFonts w:ascii="宋体" w:hAnsi="宋体" w:cs="宋体"/>
          <w:kern w:val="0"/>
          <w:sz w:val="28"/>
          <w:szCs w:val="28"/>
        </w:rPr>
      </w:pPr>
      <w:r>
        <w:rPr>
          <w:rFonts w:hint="eastAsia" w:ascii="宋体" w:hAnsi="宋体" w:cs="宋体"/>
          <w:kern w:val="0"/>
          <w:sz w:val="28"/>
          <w:szCs w:val="28"/>
        </w:rPr>
        <w:t>日期：  年  月  日</w:t>
      </w:r>
    </w:p>
    <w:p w14:paraId="12ADB7B7">
      <w:pPr>
        <w:spacing w:line="480" w:lineRule="exact"/>
        <w:jc w:val="center"/>
        <w:rPr>
          <w:rFonts w:ascii="黑体" w:eastAsia="黑体"/>
          <w:b/>
          <w:bCs/>
          <w:sz w:val="36"/>
          <w:szCs w:val="36"/>
        </w:rPr>
      </w:pPr>
      <w:r>
        <w:rPr>
          <w:rFonts w:ascii="宋体" w:hAnsi="宋体"/>
          <w:b/>
          <w:sz w:val="28"/>
          <w:szCs w:val="28"/>
        </w:rPr>
        <w:br w:type="page"/>
      </w:r>
      <w:r>
        <w:rPr>
          <w:rFonts w:hint="eastAsia" w:ascii="黑体" w:eastAsia="黑体"/>
          <w:b/>
          <w:bCs/>
          <w:sz w:val="36"/>
          <w:szCs w:val="36"/>
        </w:rPr>
        <w:t xml:space="preserve">第三章  </w:t>
      </w:r>
      <w:r>
        <w:rPr>
          <w:rFonts w:ascii="黑体" w:eastAsia="黑体"/>
          <w:b/>
          <w:bCs/>
          <w:sz w:val="36"/>
          <w:szCs w:val="36"/>
        </w:rPr>
        <w:t>技术</w:t>
      </w:r>
      <w:r>
        <w:rPr>
          <w:rFonts w:hint="eastAsia" w:ascii="黑体" w:eastAsia="黑体"/>
          <w:b/>
          <w:bCs/>
          <w:sz w:val="36"/>
          <w:szCs w:val="36"/>
        </w:rPr>
        <w:t>协议</w:t>
      </w:r>
      <w:r>
        <w:rPr>
          <w:rFonts w:ascii="黑体" w:eastAsia="黑体"/>
          <w:b/>
          <w:bCs/>
          <w:sz w:val="36"/>
          <w:szCs w:val="36"/>
        </w:rPr>
        <w:t>书</w:t>
      </w:r>
    </w:p>
    <w:p w14:paraId="0C455EDF">
      <w:pPr>
        <w:spacing w:line="360" w:lineRule="auto"/>
        <w:rPr>
          <w:rFonts w:ascii="宋体"/>
          <w:b/>
          <w:color w:val="FF0000"/>
          <w:sz w:val="28"/>
          <w:szCs w:val="28"/>
        </w:rPr>
      </w:pPr>
      <w:r>
        <w:rPr>
          <w:rFonts w:hint="eastAsia" w:ascii="宋体" w:hAnsi="宋体"/>
          <w:b/>
          <w:sz w:val="28"/>
          <w:szCs w:val="28"/>
        </w:rPr>
        <w:t>甲方：重汽（济南）车桥有限公司</w:t>
      </w:r>
    </w:p>
    <w:p w14:paraId="6FE0563D">
      <w:pPr>
        <w:spacing w:line="360" w:lineRule="auto"/>
        <w:rPr>
          <w:rFonts w:ascii="宋体" w:hAnsi="宋体"/>
          <w:b/>
          <w:sz w:val="28"/>
          <w:szCs w:val="28"/>
        </w:rPr>
      </w:pPr>
      <w:r>
        <w:rPr>
          <w:rFonts w:hint="eastAsia" w:ascii="宋体" w:hAnsi="宋体"/>
          <w:b/>
          <w:sz w:val="28"/>
          <w:szCs w:val="28"/>
        </w:rPr>
        <w:t>乙方：</w:t>
      </w:r>
    </w:p>
    <w:p w14:paraId="62524B2D">
      <w:pPr>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甲方委托乙方对偏摆仪、齿轮跳动检查仪、齿轮双面啮合综合检查仪</w:t>
      </w:r>
      <w:r>
        <w:rPr>
          <w:rFonts w:hint="eastAsia" w:cs="Arial" w:asciiTheme="minorEastAsia" w:hAnsiTheme="minorEastAsia" w:eastAsiaTheme="minorEastAsia"/>
          <w:sz w:val="24"/>
          <w:lang w:eastAsia="zh-CN"/>
        </w:rPr>
        <w:t>、平板、方箱、</w:t>
      </w:r>
      <w:r>
        <w:rPr>
          <w:rFonts w:hint="eastAsia" w:cs="Arial" w:asciiTheme="minorEastAsia" w:hAnsiTheme="minorEastAsia" w:eastAsiaTheme="minorEastAsia"/>
          <w:sz w:val="24"/>
          <w:lang w:val="en-US" w:eastAsia="zh-CN"/>
        </w:rPr>
        <w:t>V型</w:t>
      </w:r>
      <w:r>
        <w:rPr>
          <w:rFonts w:hint="eastAsia" w:cs="Arial" w:asciiTheme="minorEastAsia" w:hAnsiTheme="minorEastAsia" w:eastAsiaTheme="minorEastAsia"/>
          <w:sz w:val="24"/>
        </w:rPr>
        <w:t>进行维修保养，经双方商讨达成如下技术协议：</w:t>
      </w:r>
    </w:p>
    <w:p w14:paraId="4707A552">
      <w:pPr>
        <w:rPr>
          <w:rFonts w:hint="default" w:cs="Arial" w:asciiTheme="minorEastAsia" w:hAnsiTheme="minorEastAsia" w:eastAsiaTheme="minorEastAsia"/>
          <w:sz w:val="24"/>
          <w:lang w:val="en-US" w:eastAsia="zh-CN"/>
        </w:rPr>
      </w:pPr>
      <w:r>
        <w:rPr>
          <w:rFonts w:hint="eastAsia" w:asciiTheme="minorEastAsia" w:hAnsiTheme="minorEastAsia" w:eastAsiaTheme="minorEastAsia"/>
          <w:sz w:val="24"/>
        </w:rPr>
        <w:t>一、</w:t>
      </w:r>
      <w:r>
        <w:rPr>
          <w:rFonts w:hint="eastAsia" w:cs="Arial" w:asciiTheme="minorEastAsia" w:hAnsiTheme="minorEastAsia" w:eastAsiaTheme="minorEastAsia"/>
          <w:sz w:val="24"/>
        </w:rPr>
        <w:t>仪器名称：偏摆仪、齿轮跳动检查仪、齿轮双面啮合综合检查仪</w:t>
      </w:r>
      <w:r>
        <w:rPr>
          <w:rFonts w:hint="eastAsia" w:cs="Arial" w:asciiTheme="minorEastAsia" w:hAnsiTheme="minorEastAsia" w:eastAsiaTheme="minorEastAsia"/>
          <w:sz w:val="24"/>
          <w:lang w:eastAsia="zh-CN"/>
        </w:rPr>
        <w:t>、平板、方箱、</w:t>
      </w:r>
      <w:r>
        <w:rPr>
          <w:rFonts w:hint="eastAsia" w:cs="Arial" w:asciiTheme="minorEastAsia" w:hAnsiTheme="minorEastAsia" w:eastAsiaTheme="minorEastAsia"/>
          <w:sz w:val="24"/>
          <w:lang w:val="en-US" w:eastAsia="zh-CN"/>
        </w:rPr>
        <w:t>V型</w:t>
      </w:r>
    </w:p>
    <w:p w14:paraId="7A1BA91B">
      <w:pPr>
        <w:rPr>
          <w:rFonts w:cs="Arial" w:asciiTheme="minorEastAsia" w:hAnsiTheme="minorEastAsia" w:eastAsiaTheme="minorEastAsia"/>
          <w:sz w:val="24"/>
        </w:rPr>
      </w:pPr>
      <w:r>
        <w:rPr>
          <w:rFonts w:hint="eastAsia" w:asciiTheme="minorEastAsia" w:hAnsiTheme="minorEastAsia" w:eastAsiaTheme="minorEastAsia"/>
          <w:sz w:val="24"/>
        </w:rPr>
        <w:t>二、</w:t>
      </w:r>
      <w:r>
        <w:rPr>
          <w:rFonts w:hint="eastAsia" w:cs="Arial" w:asciiTheme="minorEastAsia" w:hAnsiTheme="minorEastAsia" w:eastAsiaTheme="minorEastAsia"/>
          <w:sz w:val="24"/>
        </w:rPr>
        <w:t>数量</w:t>
      </w:r>
      <w:r>
        <w:rPr>
          <w:rFonts w:cs="Arial" w:asciiTheme="minorEastAsia" w:hAnsiTheme="minorEastAsia" w:eastAsiaTheme="minorEastAsia"/>
          <w:sz w:val="24"/>
        </w:rPr>
        <w:t>:</w:t>
      </w:r>
      <w:r>
        <w:rPr>
          <w:rFonts w:hint="eastAsia" w:cs="Arial" w:asciiTheme="minorEastAsia" w:hAnsiTheme="minorEastAsia" w:eastAsiaTheme="minorEastAsia"/>
          <w:sz w:val="24"/>
        </w:rPr>
        <w:t>见附件</w:t>
      </w:r>
    </w:p>
    <w:p w14:paraId="461B2EB4">
      <w:pPr>
        <w:rPr>
          <w:rFonts w:cs="Arial" w:asciiTheme="minorEastAsia" w:hAnsiTheme="minorEastAsia" w:eastAsiaTheme="minorEastAsia"/>
          <w:sz w:val="24"/>
        </w:rPr>
      </w:pPr>
      <w:r>
        <w:rPr>
          <w:rFonts w:hint="eastAsia" w:cs="Arial" w:asciiTheme="minorEastAsia" w:hAnsiTheme="minorEastAsia" w:eastAsiaTheme="minorEastAsia"/>
          <w:sz w:val="24"/>
        </w:rPr>
        <w:t>三、型号：见附件</w:t>
      </w:r>
    </w:p>
    <w:p w14:paraId="7D1E2578">
      <w:pPr>
        <w:rPr>
          <w:rFonts w:asciiTheme="minorEastAsia" w:hAnsiTheme="minorEastAsia" w:eastAsiaTheme="minorEastAsia"/>
          <w:sz w:val="24"/>
        </w:rPr>
      </w:pPr>
      <w:r>
        <w:rPr>
          <w:rFonts w:hint="eastAsia" w:cs="Arial" w:asciiTheme="minorEastAsia" w:hAnsiTheme="minorEastAsia" w:eastAsiaTheme="minorEastAsia"/>
          <w:sz w:val="24"/>
        </w:rPr>
        <w:t>四、</w:t>
      </w:r>
      <w:r>
        <w:rPr>
          <w:rFonts w:hint="eastAsia" w:asciiTheme="minorEastAsia" w:hAnsiTheme="minorEastAsia" w:eastAsiaTheme="minorEastAsia"/>
          <w:sz w:val="24"/>
        </w:rPr>
        <w:t>技术要求：</w:t>
      </w:r>
    </w:p>
    <w:p w14:paraId="1225D98B">
      <w:pPr>
        <w:rPr>
          <w:rFonts w:hint="eastAsia" w:cs="Arial" w:asciiTheme="minorEastAsia" w:hAnsiTheme="minorEastAsia" w:eastAsiaTheme="minorEastAsia"/>
          <w:sz w:val="24"/>
        </w:rPr>
      </w:pPr>
      <w:r>
        <w:rPr>
          <w:rFonts w:hint="eastAsia" w:asciiTheme="minorEastAsia" w:hAnsiTheme="minorEastAsia" w:eastAsiaTheme="minorEastAsia"/>
          <w:sz w:val="24"/>
        </w:rPr>
        <w:t>1</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对</w:t>
      </w:r>
      <w:r>
        <w:rPr>
          <w:rFonts w:hint="eastAsia" w:cs="Arial" w:asciiTheme="minorEastAsia" w:hAnsiTheme="minorEastAsia" w:eastAsiaTheme="minorEastAsia"/>
          <w:sz w:val="24"/>
        </w:rPr>
        <w:t>偏摆仪、齿轮跳动检查仪、齿轮双面啮合综合检查仪顶尖、导轨进行刮研，恢复精度，保证导轨使用顺畅、无振动，消除配合间隙，达到配合要求。</w:t>
      </w:r>
    </w:p>
    <w:p w14:paraId="298498BF">
      <w:pPr>
        <w:rPr>
          <w:rFonts w:ascii="宋体" w:hAnsi="宋体" w:eastAsia="宋体" w:cs="宋体"/>
          <w:sz w:val="24"/>
          <w:szCs w:val="24"/>
        </w:rPr>
      </w:pPr>
      <w:r>
        <w:rPr>
          <w:rFonts w:hint="eastAsia" w:ascii="宋体" w:hAnsi="宋体" w:cs="宋体"/>
          <w:sz w:val="24"/>
          <w:szCs w:val="24"/>
          <w:lang w:val="en-US" w:eastAsia="zh-CN"/>
        </w:rPr>
        <w:t>2.</w:t>
      </w:r>
      <w:r>
        <w:rPr>
          <w:rFonts w:ascii="宋体" w:hAnsi="宋体" w:eastAsia="宋体" w:cs="宋体"/>
          <w:sz w:val="24"/>
          <w:szCs w:val="24"/>
        </w:rPr>
        <w:t>铸铁平板：刮研维修后平板外观、工作面平面度等技术要求符合JJG117-2013《平板检定规程》，准确度等级：1级。</w:t>
      </w:r>
    </w:p>
    <w:p w14:paraId="35AF7F55">
      <w:pPr>
        <w:rPr>
          <w:rFonts w:ascii="宋体" w:hAnsi="宋体" w:eastAsia="宋体" w:cs="宋体"/>
          <w:sz w:val="24"/>
          <w:szCs w:val="24"/>
        </w:rPr>
      </w:pPr>
      <w:r>
        <w:rPr>
          <w:rFonts w:hint="eastAsia" w:ascii="宋体" w:hAnsi="宋体" w:cs="宋体"/>
          <w:sz w:val="24"/>
          <w:szCs w:val="24"/>
          <w:lang w:val="en-US" w:eastAsia="zh-CN"/>
        </w:rPr>
        <w:t>3</w:t>
      </w:r>
      <w:r>
        <w:rPr>
          <w:rFonts w:hint="eastAsia" w:ascii="宋体" w:hAnsi="宋体" w:cs="宋体"/>
          <w:sz w:val="24"/>
          <w:szCs w:val="24"/>
          <w:lang w:eastAsia="zh-CN"/>
        </w:rPr>
        <w:t>.</w:t>
      </w:r>
      <w:r>
        <w:rPr>
          <w:rFonts w:ascii="宋体" w:hAnsi="宋体" w:eastAsia="宋体" w:cs="宋体"/>
          <w:sz w:val="24"/>
          <w:szCs w:val="24"/>
        </w:rPr>
        <w:t>铸铁方箱：刮研维修后方箱外观、工作面平面度、两工作面平行度、工作面的垂直度、V形槽对底面和侧面平行度误差等符合JJG194-2007《方箱计量检定规程》，准确度等级：1级。</w:t>
      </w:r>
      <w:r>
        <w:rPr>
          <w:rFonts w:hint="eastAsia" w:ascii="宋体" w:hAnsi="宋体" w:cs="宋体"/>
          <w:sz w:val="24"/>
          <w:szCs w:val="24"/>
          <w:lang w:val="en-US" w:eastAsia="zh-CN"/>
        </w:rPr>
        <w:t>维修后</w:t>
      </w:r>
      <w:r>
        <w:rPr>
          <w:rFonts w:ascii="Segoe UI" w:hAnsi="Segoe UI" w:eastAsia="Segoe UI" w:cs="Segoe UI"/>
          <w:i w:val="0"/>
          <w:iCs w:val="0"/>
          <w:caps w:val="0"/>
          <w:color w:val="0F1115"/>
          <w:spacing w:val="0"/>
          <w:sz w:val="24"/>
          <w:szCs w:val="24"/>
          <w:shd w:val="clear" w:fill="FFFFFF"/>
        </w:rPr>
        <w:t>方箱各工作面不允许呈凸形，工作面不得有锈迹、划痕、裂纹、凹陷等影响计量性能的缺陷</w:t>
      </w:r>
      <w:r>
        <w:rPr>
          <w:rFonts w:hint="default" w:ascii="Segoe UI" w:hAnsi="Segoe UI" w:eastAsia="Segoe UI" w:cs="Segoe UI"/>
          <w:i w:val="0"/>
          <w:iCs w:val="0"/>
          <w:caps w:val="0"/>
          <w:color w:val="0F1115"/>
          <w:spacing w:val="0"/>
          <w:sz w:val="24"/>
          <w:szCs w:val="24"/>
          <w:shd w:val="clear" w:fill="FFFFFF"/>
        </w:rPr>
        <w:t>。</w:t>
      </w:r>
    </w:p>
    <w:p w14:paraId="7FC5FB87">
      <w:pPr>
        <w:rPr>
          <w:rFonts w:hint="eastAsia" w:cs="Arial" w:asciiTheme="minorEastAsia" w:hAnsiTheme="minorEastAsia" w:eastAsiaTheme="minorEastAsia"/>
          <w:sz w:val="24"/>
        </w:rPr>
      </w:pPr>
      <w:r>
        <w:rPr>
          <w:rFonts w:hint="eastAsia" w:ascii="宋体" w:hAnsi="宋体" w:cs="宋体"/>
          <w:sz w:val="24"/>
          <w:szCs w:val="24"/>
          <w:lang w:val="en-US" w:eastAsia="zh-CN"/>
        </w:rPr>
        <w:t>4</w:t>
      </w:r>
      <w:r>
        <w:rPr>
          <w:rFonts w:hint="eastAsia" w:ascii="宋体" w:hAnsi="宋体" w:cs="宋体"/>
          <w:sz w:val="24"/>
          <w:szCs w:val="24"/>
          <w:lang w:eastAsia="zh-CN"/>
        </w:rPr>
        <w:t>.</w:t>
      </w:r>
      <w:r>
        <w:rPr>
          <w:rFonts w:ascii="宋体" w:hAnsi="宋体" w:eastAsia="宋体" w:cs="宋体"/>
          <w:sz w:val="24"/>
          <w:szCs w:val="24"/>
        </w:rPr>
        <w:t>铸铁V型：刮研维修后V形外观、V形架等高误差等技术要求符合JB/T8047-2007《V形块（架）》。</w:t>
      </w:r>
      <w:r>
        <w:rPr>
          <w:rFonts w:hint="eastAsia" w:ascii="Segoe UI" w:hAnsi="Segoe UI" w:cs="Segoe UI"/>
          <w:i w:val="0"/>
          <w:iCs w:val="0"/>
          <w:caps w:val="0"/>
          <w:color w:val="0F1115"/>
          <w:spacing w:val="0"/>
          <w:sz w:val="24"/>
          <w:szCs w:val="24"/>
          <w:shd w:val="clear" w:fill="FFFFFF"/>
          <w:lang w:val="en-US" w:eastAsia="zh-CN"/>
        </w:rPr>
        <w:t>维修</w:t>
      </w:r>
      <w:r>
        <w:rPr>
          <w:rFonts w:ascii="Segoe UI" w:hAnsi="Segoe UI" w:eastAsia="Segoe UI" w:cs="Segoe UI"/>
          <w:i w:val="0"/>
          <w:iCs w:val="0"/>
          <w:caps w:val="0"/>
          <w:color w:val="0F1115"/>
          <w:spacing w:val="0"/>
          <w:sz w:val="24"/>
          <w:szCs w:val="24"/>
          <w:shd w:val="clear" w:fill="FFFFFF"/>
        </w:rPr>
        <w:t>后精度等级不得低于原等级</w:t>
      </w:r>
    </w:p>
    <w:p w14:paraId="521C9BA5">
      <w:pPr>
        <w:rPr>
          <w:rFonts w:hint="eastAsia" w:cs="Arial" w:asciiTheme="minorEastAsia" w:hAnsiTheme="minorEastAsia" w:eastAsiaTheme="minorEastAsia"/>
          <w:sz w:val="24"/>
          <w:lang w:eastAsia="zh-CN"/>
        </w:rPr>
      </w:pPr>
      <w:r>
        <w:rPr>
          <w:rFonts w:hint="eastAsia" w:cs="Arial" w:asciiTheme="minorEastAsia" w:hAnsiTheme="minorEastAsia" w:eastAsiaTheme="minorEastAsia"/>
          <w:sz w:val="24"/>
          <w:lang w:val="en-US" w:eastAsia="zh-CN"/>
        </w:rPr>
        <w:t>5</w:t>
      </w:r>
      <w:r>
        <w:rPr>
          <w:rFonts w:hint="eastAsia" w:cs="Arial" w:asciiTheme="minorEastAsia" w:hAnsiTheme="minorEastAsia" w:eastAsiaTheme="minorEastAsia"/>
          <w:sz w:val="24"/>
          <w:lang w:eastAsia="zh-CN"/>
        </w:rPr>
        <w:t>.</w:t>
      </w:r>
      <w:r>
        <w:rPr>
          <w:rFonts w:hint="eastAsia" w:cs="Arial" w:asciiTheme="minorEastAsia" w:hAnsiTheme="minorEastAsia" w:eastAsiaTheme="minorEastAsia"/>
          <w:sz w:val="24"/>
        </w:rPr>
        <w:t>更换损坏配件</w:t>
      </w:r>
      <w:r>
        <w:rPr>
          <w:rFonts w:hint="eastAsia" w:cs="Arial" w:asciiTheme="minorEastAsia" w:hAnsiTheme="minorEastAsia" w:eastAsiaTheme="minorEastAsia"/>
          <w:sz w:val="24"/>
          <w:lang w:eastAsia="zh-CN"/>
        </w:rPr>
        <w:t>：</w:t>
      </w:r>
    </w:p>
    <w:p w14:paraId="05422B38">
      <w:pPr>
        <w:rPr>
          <w:rFonts w:hint="eastAsia" w:cs="Arial" w:asciiTheme="minorEastAsia" w:hAnsiTheme="minorEastAsia" w:eastAsiaTheme="minorEastAsia"/>
          <w:sz w:val="24"/>
          <w:lang w:val="en-US" w:eastAsia="zh-CN"/>
        </w:rPr>
      </w:pPr>
      <w:r>
        <w:rPr>
          <w:rFonts w:hint="eastAsia" w:cs="Arial" w:asciiTheme="minorEastAsia" w:hAnsiTheme="minorEastAsia" w:eastAsiaTheme="minorEastAsia"/>
          <w:sz w:val="24"/>
          <w:lang w:val="en-US" w:eastAsia="zh-CN"/>
        </w:rPr>
        <w:t>5.1维修中更换的零配件须为原厂件或经甲方书面确认的同品质件，不得使用来源不明或降级替代件。</w:t>
      </w:r>
    </w:p>
    <w:p w14:paraId="1FF51EFB">
      <w:pPr>
        <w:rPr>
          <w:rFonts w:hint="eastAsia" w:cs="Arial" w:asciiTheme="minorEastAsia" w:hAnsiTheme="minorEastAsia" w:eastAsiaTheme="minorEastAsia"/>
          <w:sz w:val="24"/>
          <w:lang w:val="en-US" w:eastAsia="zh-CN"/>
        </w:rPr>
      </w:pPr>
      <w:r>
        <w:rPr>
          <w:rFonts w:hint="eastAsia" w:cs="Arial" w:asciiTheme="minorEastAsia" w:hAnsiTheme="minorEastAsia" w:eastAsiaTheme="minorEastAsia"/>
          <w:sz w:val="24"/>
          <w:lang w:val="en-US" w:eastAsia="zh-CN"/>
        </w:rPr>
        <w:t>5.2更换配件前，乙方应列明配件名称、规格、数量、单价及更换理由，经甲方现场代表签字确认后实施。</w:t>
      </w:r>
    </w:p>
    <w:p w14:paraId="3843962D">
      <w:pPr>
        <w:rPr>
          <w:rFonts w:ascii="Segoe UI" w:hAnsi="Segoe UI" w:eastAsia="Segoe UI" w:cs="Segoe UI"/>
          <w:i w:val="0"/>
          <w:iCs w:val="0"/>
          <w:caps w:val="0"/>
          <w:color w:val="0F1115"/>
          <w:spacing w:val="0"/>
          <w:sz w:val="24"/>
          <w:szCs w:val="24"/>
          <w:shd w:val="clear" w:fill="FFFFFF"/>
        </w:rPr>
      </w:pPr>
      <w:r>
        <w:rPr>
          <w:rFonts w:hint="eastAsia" w:cs="Arial" w:asciiTheme="minorEastAsia" w:hAnsiTheme="minorEastAsia" w:eastAsiaTheme="minorEastAsia"/>
          <w:sz w:val="24"/>
          <w:lang w:val="en-US" w:eastAsia="zh-CN"/>
        </w:rPr>
        <w:t>5.3</w:t>
      </w:r>
      <w:r>
        <w:rPr>
          <w:rFonts w:ascii="Segoe UI" w:hAnsi="Segoe UI" w:eastAsia="Segoe UI" w:cs="Segoe UI"/>
          <w:i w:val="0"/>
          <w:iCs w:val="0"/>
          <w:caps w:val="0"/>
          <w:color w:val="0F1115"/>
          <w:spacing w:val="0"/>
          <w:sz w:val="24"/>
          <w:szCs w:val="24"/>
          <w:shd w:val="clear" w:fill="FFFFFF"/>
        </w:rPr>
        <w:t>更换下的旧件应交还甲方留存，作为验收核对依据。</w:t>
      </w:r>
    </w:p>
    <w:p w14:paraId="60ED0812">
      <w:pPr>
        <w:rPr>
          <w:rFonts w:hint="default" w:cs="Arial" w:asciiTheme="minorEastAsia" w:hAnsiTheme="minorEastAsia" w:eastAsiaTheme="minorEastAsia"/>
          <w:sz w:val="24"/>
          <w:lang w:val="en-US" w:eastAsia="zh-CN"/>
        </w:rPr>
      </w:pPr>
      <w:r>
        <w:rPr>
          <w:rFonts w:hint="eastAsia" w:cs="Arial" w:asciiTheme="minorEastAsia" w:hAnsiTheme="minorEastAsia" w:eastAsiaTheme="minorEastAsia"/>
          <w:sz w:val="24"/>
          <w:lang w:val="en-US" w:eastAsia="zh-CN"/>
        </w:rPr>
        <w:t>5.4因乙方配件质量或安装不当导致的返修，乙方承担全部费用，且该配件质保期自返修复验合格之日起重新计算。</w:t>
      </w:r>
    </w:p>
    <w:p w14:paraId="192B6FCD">
      <w:pPr>
        <w:autoSpaceDE w:val="0"/>
        <w:autoSpaceDN w:val="0"/>
        <w:adjustRightInd w:val="0"/>
        <w:jc w:val="left"/>
        <w:rPr>
          <w:rFonts w:asciiTheme="minorEastAsia" w:hAnsiTheme="minorEastAsia" w:eastAsiaTheme="minorEastAsia"/>
          <w:sz w:val="24"/>
        </w:rPr>
      </w:pPr>
      <w:r>
        <w:rPr>
          <w:rFonts w:hint="eastAsia" w:cs="Arial" w:asciiTheme="minorEastAsia" w:hAnsiTheme="minorEastAsia" w:eastAsiaTheme="minorEastAsia"/>
          <w:sz w:val="24"/>
          <w:lang w:val="en-US" w:eastAsia="zh-CN"/>
        </w:rPr>
        <w:t>6</w:t>
      </w:r>
      <w:r>
        <w:rPr>
          <w:rFonts w:hint="eastAsia" w:cs="Arial" w:asciiTheme="minorEastAsia" w:hAnsiTheme="minorEastAsia" w:eastAsiaTheme="minorEastAsia"/>
          <w:sz w:val="24"/>
          <w:lang w:eastAsia="zh-CN"/>
        </w:rPr>
        <w:t>.</w:t>
      </w:r>
      <w:r>
        <w:rPr>
          <w:rFonts w:hint="eastAsia" w:asciiTheme="minorEastAsia" w:hAnsiTheme="minorEastAsia" w:eastAsiaTheme="minorEastAsia"/>
          <w:sz w:val="24"/>
        </w:rPr>
        <w:t>维修后两顶尖中心连线对滑板纵向移动的平行度、定位重复性、固定顶尖与活动顶尖中心连线对导轨的平行度、示值误差均符合J</w:t>
      </w:r>
      <w:r>
        <w:rPr>
          <w:rFonts w:asciiTheme="minorEastAsia" w:hAnsiTheme="minorEastAsia" w:eastAsiaTheme="minorEastAsia"/>
          <w:sz w:val="24"/>
        </w:rPr>
        <w:t>JF1109-2003</w:t>
      </w:r>
      <w:r>
        <w:rPr>
          <w:rFonts w:hint="eastAsia" w:asciiTheme="minorEastAsia" w:hAnsiTheme="minorEastAsia" w:eastAsiaTheme="minorEastAsia"/>
          <w:sz w:val="24"/>
        </w:rPr>
        <w:t>《跳动检查仪校准规范》。</w:t>
      </w:r>
    </w:p>
    <w:p w14:paraId="65BE2FB4">
      <w:pPr>
        <w:autoSpaceDE w:val="0"/>
        <w:autoSpaceDN w:val="0"/>
        <w:adjustRightInd w:val="0"/>
        <w:jc w:val="left"/>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7</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具有1年及以上相关维修经验。</w:t>
      </w:r>
    </w:p>
    <w:p w14:paraId="0FF5224A">
      <w:pPr>
        <w:pStyle w:val="7"/>
        <w:rPr>
          <w:rFonts w:hint="default" w:eastAsiaTheme="minorEastAsia"/>
          <w:lang w:val="en-US" w:eastAsia="zh-CN"/>
        </w:rPr>
      </w:pPr>
      <w:r>
        <w:rPr>
          <w:rFonts w:hint="eastAsia" w:asciiTheme="minorEastAsia" w:hAnsiTheme="minorEastAsia" w:eastAsiaTheme="minorEastAsia"/>
          <w:sz w:val="24"/>
          <w:lang w:val="en-US" w:eastAsia="zh-CN"/>
        </w:rPr>
        <w:t>8.其他未尽事宜，双方协商解决，必要时双方达成一致意见并签署补充协议。</w:t>
      </w:r>
    </w:p>
    <w:p w14:paraId="01CDAACE">
      <w:pPr>
        <w:pStyle w:val="9"/>
        <w:ind w:left="-359" w:leftChars="-171" w:firstLine="360" w:firstLineChars="150"/>
        <w:rPr>
          <w:rFonts w:cs="新宋体" w:asciiTheme="minorEastAsia" w:hAnsiTheme="minorEastAsia" w:eastAsiaTheme="minorEastAsia"/>
          <w:sz w:val="24"/>
          <w:szCs w:val="24"/>
        </w:rPr>
      </w:pPr>
      <w:bookmarkStart w:id="7" w:name="_Toc287604185"/>
      <w:bookmarkStart w:id="8" w:name="_Toc287534677"/>
      <w:bookmarkStart w:id="9" w:name="_Toc287077827"/>
      <w:bookmarkStart w:id="10" w:name="_Toc287345455"/>
      <w:r>
        <w:rPr>
          <w:rFonts w:hint="eastAsia" w:asciiTheme="minorEastAsia" w:hAnsiTheme="minorEastAsia" w:eastAsiaTheme="minorEastAsia"/>
          <w:sz w:val="24"/>
          <w:szCs w:val="24"/>
        </w:rPr>
        <w:t>五、</w:t>
      </w:r>
      <w:r>
        <w:rPr>
          <w:rFonts w:hint="eastAsia" w:cs="新宋体" w:asciiTheme="minorEastAsia" w:hAnsiTheme="minorEastAsia" w:eastAsiaTheme="minorEastAsia"/>
          <w:sz w:val="24"/>
          <w:szCs w:val="24"/>
        </w:rPr>
        <w:t>培训要求：</w:t>
      </w:r>
    </w:p>
    <w:p w14:paraId="2D7BBC36">
      <w:pPr>
        <w:pStyle w:val="47"/>
        <w:numPr>
          <w:ilvl w:val="0"/>
          <w:numId w:val="0"/>
        </w:numPr>
        <w:autoSpaceDE w:val="0"/>
        <w:autoSpaceDN w:val="0"/>
        <w:adjustRightInd w:val="0"/>
        <w:snapToGrid w:val="0"/>
        <w:ind w:leftChars="0"/>
        <w:jc w:val="left"/>
        <w:rPr>
          <w:rFonts w:cs="新宋体" w:asciiTheme="minorEastAsia" w:hAnsiTheme="minorEastAsia" w:eastAsiaTheme="minorEastAsia"/>
          <w:sz w:val="24"/>
        </w:rPr>
      </w:pP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在</w:t>
      </w:r>
      <w:r>
        <w:rPr>
          <w:rFonts w:hint="eastAsia" w:cs="新宋体" w:asciiTheme="minorEastAsia" w:hAnsiTheme="minorEastAsia" w:eastAsiaTheme="minorEastAsia"/>
          <w:sz w:val="24"/>
        </w:rPr>
        <w:t>预验收时，乙方应负责在甲方使用现场进行专业的仪器维护保养</w:t>
      </w:r>
      <w:r>
        <w:rPr>
          <w:rFonts w:hint="eastAsia" w:asciiTheme="minorEastAsia" w:hAnsiTheme="minorEastAsia" w:eastAsiaTheme="minorEastAsia"/>
          <w:sz w:val="24"/>
        </w:rPr>
        <w:t>及一般故障排除等免费</w:t>
      </w:r>
      <w:r>
        <w:rPr>
          <w:rFonts w:hint="eastAsia" w:cs="新宋体" w:asciiTheme="minorEastAsia" w:hAnsiTheme="minorEastAsia" w:eastAsiaTheme="minorEastAsia"/>
          <w:sz w:val="24"/>
        </w:rPr>
        <w:t>技术咨询及培训，并接受甲方有关人员的相关咨询。</w:t>
      </w:r>
    </w:p>
    <w:p w14:paraId="73239A13">
      <w:pPr>
        <w:pStyle w:val="9"/>
        <w:numPr>
          <w:ilvl w:val="0"/>
          <w:numId w:val="0"/>
        </w:numPr>
        <w:snapToGrid w:val="0"/>
        <w:ind w:leftChars="0"/>
        <w:rPr>
          <w:rFonts w:cs="新宋体" w:asciiTheme="minorEastAsia" w:hAnsiTheme="minorEastAsia" w:eastAsiaTheme="minorEastAsia"/>
          <w:sz w:val="24"/>
          <w:szCs w:val="24"/>
        </w:rPr>
      </w:pPr>
      <w:r>
        <w:rPr>
          <w:rFonts w:hint="eastAsia" w:cs="新宋体" w:asciiTheme="minorEastAsia" w:hAnsiTheme="minorEastAsia" w:eastAsiaTheme="minorEastAsia"/>
          <w:sz w:val="24"/>
          <w:szCs w:val="24"/>
          <w:lang w:val="en-US" w:eastAsia="zh-CN"/>
        </w:rPr>
        <w:t>2.</w:t>
      </w:r>
      <w:r>
        <w:rPr>
          <w:rFonts w:hint="eastAsia" w:cs="新宋体" w:asciiTheme="minorEastAsia" w:hAnsiTheme="minorEastAsia" w:eastAsiaTheme="minorEastAsia"/>
          <w:sz w:val="24"/>
          <w:szCs w:val="24"/>
        </w:rPr>
        <w:t>乙方应免费提供一定数量的培训资料。</w:t>
      </w:r>
    </w:p>
    <w:p w14:paraId="0CFEAF76">
      <w:pPr>
        <w:pStyle w:val="9"/>
        <w:rPr>
          <w:rFonts w:cs="新宋体" w:asciiTheme="minorEastAsia" w:hAnsiTheme="minorEastAsia" w:eastAsiaTheme="minorEastAsia"/>
          <w:sz w:val="24"/>
          <w:szCs w:val="24"/>
        </w:rPr>
      </w:pPr>
      <w:r>
        <w:rPr>
          <w:rFonts w:hint="eastAsia" w:cs="新宋体" w:asciiTheme="minorEastAsia" w:hAnsiTheme="minorEastAsia" w:eastAsiaTheme="minorEastAsia"/>
          <w:sz w:val="24"/>
          <w:szCs w:val="24"/>
        </w:rPr>
        <w:t>六、验收标准：</w:t>
      </w:r>
    </w:p>
    <w:p w14:paraId="76A89847">
      <w:pPr>
        <w:pStyle w:val="47"/>
        <w:numPr>
          <w:ilvl w:val="0"/>
          <w:numId w:val="0"/>
        </w:numPr>
        <w:ind w:leftChars="0"/>
        <w:rPr>
          <w:rFonts w:asciiTheme="minorEastAsia" w:hAnsiTheme="minorEastAsia" w:eastAsiaTheme="minorEastAsia"/>
          <w:kern w:val="0"/>
          <w:sz w:val="24"/>
        </w:rPr>
      </w:pPr>
      <w:r>
        <w:rPr>
          <w:rFonts w:hint="eastAsia" w:asciiTheme="minorEastAsia" w:hAnsiTheme="minorEastAsia" w:eastAsiaTheme="minorEastAsia"/>
          <w:kern w:val="0"/>
          <w:sz w:val="24"/>
          <w:lang w:val="en-US" w:eastAsia="zh-CN"/>
        </w:rPr>
        <w:t>1.</w:t>
      </w:r>
      <w:r>
        <w:rPr>
          <w:rFonts w:hint="eastAsia" w:asciiTheme="minorEastAsia" w:hAnsiTheme="minorEastAsia" w:eastAsiaTheme="minorEastAsia"/>
          <w:kern w:val="0"/>
          <w:sz w:val="24"/>
        </w:rPr>
        <w:t>设备的验收依据技术指标</w:t>
      </w:r>
      <w:r>
        <w:rPr>
          <w:rFonts w:hint="eastAsia" w:asciiTheme="minorEastAsia" w:hAnsiTheme="minorEastAsia" w:eastAsiaTheme="minorEastAsia"/>
          <w:sz w:val="24"/>
        </w:rPr>
        <w:t>和双方</w:t>
      </w:r>
      <w:r>
        <w:rPr>
          <w:rFonts w:hint="eastAsia" w:asciiTheme="minorEastAsia" w:hAnsiTheme="minorEastAsia" w:eastAsiaTheme="minorEastAsia"/>
          <w:kern w:val="0"/>
          <w:sz w:val="24"/>
        </w:rPr>
        <w:t>签订的技术协议。</w:t>
      </w:r>
    </w:p>
    <w:p w14:paraId="631631DB">
      <w:pPr>
        <w:pStyle w:val="47"/>
        <w:numPr>
          <w:ilvl w:val="0"/>
          <w:numId w:val="0"/>
        </w:numPr>
        <w:ind w:leftChars="0"/>
        <w:rPr>
          <w:rFonts w:asciiTheme="minorEastAsia" w:hAnsiTheme="minorEastAsia" w:eastAsiaTheme="minorEastAsia"/>
          <w:sz w:val="24"/>
        </w:rPr>
      </w:pP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设备维修校准调试完成后，由双方共同对设备外观、设备整体性能参数和各个零部件以及设备各部运行稳定现场验收，并达到验收标准方可以正式交付使用。</w:t>
      </w:r>
    </w:p>
    <w:p w14:paraId="03D0809E">
      <w:pPr>
        <w:pStyle w:val="47"/>
        <w:numPr>
          <w:ilvl w:val="0"/>
          <w:numId w:val="0"/>
        </w:numPr>
        <w:ind w:leftChars="0"/>
        <w:rPr>
          <w:rFonts w:asciiTheme="minorEastAsia" w:hAnsiTheme="minorEastAsia" w:eastAsiaTheme="minorEastAsia"/>
          <w:sz w:val="24"/>
        </w:rPr>
      </w:pP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维修后达到本协议约定的精度和使用要求，</w:t>
      </w:r>
      <w:r>
        <w:rPr>
          <w:rFonts w:hint="eastAsia" w:asciiTheme="minorEastAsia" w:hAnsiTheme="minorEastAsia" w:eastAsiaTheme="minorEastAsia"/>
          <w:sz w:val="24"/>
          <w:lang w:val="en-US" w:eastAsia="zh-CN"/>
        </w:rPr>
        <w:t>并</w:t>
      </w:r>
      <w:r>
        <w:rPr>
          <w:rFonts w:hint="eastAsia" w:asciiTheme="minorEastAsia" w:hAnsiTheme="minorEastAsia" w:eastAsiaTheme="minorEastAsia"/>
          <w:sz w:val="24"/>
        </w:rPr>
        <w:t>由具备相应资质的第三方计量检定/校准机构出具检定证书或校准证书，方可验收。检定结果不合格的，乙方应免费返修后重新送检，直至合格</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由此产生的工期延误责任由乙方承担。</w:t>
      </w:r>
    </w:p>
    <w:bookmarkEnd w:id="7"/>
    <w:bookmarkEnd w:id="8"/>
    <w:bookmarkEnd w:id="9"/>
    <w:bookmarkEnd w:id="10"/>
    <w:p w14:paraId="1ABC2DFD">
      <w:pPr>
        <w:rPr>
          <w:rFonts w:asciiTheme="minorEastAsia" w:hAnsiTheme="minorEastAsia" w:eastAsiaTheme="minorEastAsia"/>
          <w:sz w:val="24"/>
        </w:rPr>
      </w:pPr>
      <w:r>
        <w:rPr>
          <w:rFonts w:hint="eastAsia" w:asciiTheme="minorEastAsia" w:hAnsiTheme="minorEastAsia" w:eastAsiaTheme="minorEastAsia"/>
          <w:sz w:val="24"/>
        </w:rPr>
        <w:t>七、质量保证和售后服务：</w:t>
      </w:r>
    </w:p>
    <w:p w14:paraId="59E5DA8F">
      <w:pPr>
        <w:pStyle w:val="47"/>
        <w:numPr>
          <w:ilvl w:val="0"/>
          <w:numId w:val="0"/>
        </w:numPr>
        <w:ind w:left="420" w:leftChars="0" w:hanging="420" w:firstLineChars="0"/>
        <w:rPr>
          <w:rFonts w:asciiTheme="minorEastAsia" w:hAnsiTheme="minorEastAsia" w:eastAsiaTheme="minorEastAsia"/>
          <w:sz w:val="24"/>
        </w:rPr>
      </w:pPr>
      <w:r>
        <w:rPr>
          <w:rFonts w:cs="Times New Roman" w:asciiTheme="minorEastAsia" w:hAnsiTheme="minorEastAsia" w:eastAsiaTheme="minorEastAsia"/>
          <w:kern w:val="2"/>
          <w:sz w:val="24"/>
          <w:szCs w:val="22"/>
          <w:lang w:val="en-US" w:eastAsia="zh-CN" w:bidi="ar-SA"/>
        </w:rPr>
        <w:t>1.</w:t>
      </w:r>
      <w:r>
        <w:rPr>
          <w:rFonts w:hint="eastAsia" w:cs="Arial" w:asciiTheme="minorEastAsia" w:hAnsiTheme="minorEastAsia" w:eastAsiaTheme="minorEastAsia"/>
          <w:kern w:val="0"/>
          <w:sz w:val="24"/>
        </w:rPr>
        <w:t>质量保证：质保期自最终验收合格之日起算，期限1年（非人为或不可抗力损坏）。完工后</w:t>
      </w:r>
      <w:r>
        <w:rPr>
          <w:rFonts w:cs="Arial" w:asciiTheme="minorEastAsia" w:hAnsiTheme="minorEastAsia" w:eastAsiaTheme="minorEastAsia"/>
          <w:kern w:val="0"/>
          <w:sz w:val="24"/>
        </w:rPr>
        <w:t>2</w:t>
      </w:r>
      <w:r>
        <w:rPr>
          <w:rFonts w:hint="eastAsia" w:cs="Arial" w:asciiTheme="minorEastAsia" w:hAnsiTheme="minorEastAsia" w:eastAsiaTheme="minorEastAsia"/>
          <w:kern w:val="0"/>
          <w:sz w:val="24"/>
        </w:rPr>
        <w:t>年内提供技术支持、咨询服务。</w:t>
      </w:r>
    </w:p>
    <w:p w14:paraId="36B01A75">
      <w:pPr>
        <w:pStyle w:val="47"/>
        <w:numPr>
          <w:ilvl w:val="0"/>
          <w:numId w:val="0"/>
        </w:numPr>
        <w:ind w:left="420" w:leftChars="0" w:hanging="420" w:firstLineChars="0"/>
        <w:rPr>
          <w:rFonts w:asciiTheme="minorEastAsia" w:hAnsiTheme="minorEastAsia" w:eastAsiaTheme="minorEastAsia"/>
          <w:sz w:val="24"/>
        </w:rPr>
      </w:pPr>
      <w:r>
        <w:rPr>
          <w:rFonts w:cs="Times New Roman" w:asciiTheme="minorEastAsia" w:hAnsiTheme="minorEastAsia" w:eastAsiaTheme="minorEastAsia"/>
          <w:kern w:val="2"/>
          <w:sz w:val="24"/>
          <w:szCs w:val="22"/>
          <w:lang w:val="en-US" w:eastAsia="zh-CN" w:bidi="ar-SA"/>
        </w:rPr>
        <w:t>2.</w:t>
      </w:r>
      <w:r>
        <w:rPr>
          <w:rFonts w:hint="eastAsia" w:asciiTheme="minorEastAsia" w:hAnsiTheme="minorEastAsia" w:eastAsiaTheme="minorEastAsia"/>
          <w:sz w:val="24"/>
        </w:rPr>
        <w:t>发生故障，乙方在一个工作日内做出响应，必要时派服务工程师前往用户现场进行处理，并提供服务。</w:t>
      </w:r>
    </w:p>
    <w:p w14:paraId="16D88028">
      <w:pPr>
        <w:pStyle w:val="47"/>
        <w:numPr>
          <w:ilvl w:val="0"/>
          <w:numId w:val="0"/>
        </w:numPr>
        <w:ind w:left="420" w:leftChars="0" w:hanging="420" w:firstLineChars="0"/>
        <w:rPr>
          <w:rFonts w:asciiTheme="minorEastAsia" w:hAnsiTheme="minorEastAsia" w:eastAsiaTheme="minorEastAsia"/>
          <w:sz w:val="24"/>
        </w:rPr>
      </w:pPr>
      <w:r>
        <w:rPr>
          <w:rFonts w:cs="Times New Roman" w:asciiTheme="minorEastAsia" w:hAnsiTheme="minorEastAsia" w:eastAsiaTheme="minorEastAsia"/>
          <w:kern w:val="2"/>
          <w:sz w:val="24"/>
          <w:szCs w:val="22"/>
          <w:lang w:val="en-US" w:eastAsia="zh-CN" w:bidi="ar-SA"/>
        </w:rPr>
        <w:t>3.</w:t>
      </w:r>
      <w:r>
        <w:rPr>
          <w:rFonts w:hint="eastAsia" w:asciiTheme="minorEastAsia" w:hAnsiTheme="minorEastAsia" w:eastAsiaTheme="minorEastAsia"/>
          <w:sz w:val="24"/>
        </w:rPr>
        <w:t>质量保证期外优惠提供零配件，发生故障时，如甲方要求，乙方应及时到达现场处理问题，发生的费用由甲方负担。</w:t>
      </w:r>
    </w:p>
    <w:p w14:paraId="67A5140F">
      <w:pPr>
        <w:ind w:firstLine="480" w:firstLineChars="200"/>
        <w:rPr>
          <w:rFonts w:ascii="宋体"/>
          <w:sz w:val="24"/>
        </w:rPr>
      </w:pPr>
    </w:p>
    <w:p w14:paraId="3AD9F879">
      <w:pPr>
        <w:ind w:firstLine="840" w:firstLineChars="300"/>
        <w:jc w:val="center"/>
        <w:rPr>
          <w:rFonts w:ascii="Arial" w:hAnsi="宋体" w:cs="Arial"/>
          <w:sz w:val="28"/>
          <w:szCs w:val="28"/>
        </w:rPr>
      </w:pPr>
      <w:r>
        <w:rPr>
          <w:rFonts w:hint="eastAsia" w:ascii="Arial" w:hAnsi="宋体" w:cs="Arial"/>
          <w:sz w:val="28"/>
          <w:szCs w:val="28"/>
        </w:rPr>
        <w:t>未尽事宜双方协商解决，本协议与合同同时生效。</w:t>
      </w:r>
    </w:p>
    <w:p w14:paraId="2CD90DD6">
      <w:pPr>
        <w:spacing w:line="360" w:lineRule="auto"/>
        <w:jc w:val="center"/>
        <w:rPr>
          <w:rFonts w:ascii="Arial" w:hAnsi="宋体" w:cs="Arial"/>
          <w:sz w:val="28"/>
          <w:szCs w:val="28"/>
        </w:rPr>
      </w:pPr>
      <w:r>
        <w:rPr>
          <w:rFonts w:hint="eastAsia" w:ascii="Arial" w:hAnsi="宋体" w:cs="Arial"/>
          <w:sz w:val="28"/>
          <w:szCs w:val="28"/>
        </w:rPr>
        <w:t>本协议一式四份，签字盖章后生效。</w:t>
      </w:r>
    </w:p>
    <w:p w14:paraId="6190EFC1">
      <w:pPr>
        <w:spacing w:line="420" w:lineRule="exact"/>
        <w:ind w:firstLine="482" w:firstLineChars="200"/>
        <w:jc w:val="left"/>
        <w:rPr>
          <w:rFonts w:ascii="宋体"/>
          <w:b/>
          <w:sz w:val="24"/>
          <w:szCs w:val="24"/>
        </w:rPr>
      </w:pPr>
      <w:r>
        <w:rPr>
          <w:rFonts w:hint="eastAsia" w:ascii="宋体" w:hAnsi="宋体"/>
          <w:b/>
          <w:sz w:val="24"/>
          <w:szCs w:val="24"/>
        </w:rPr>
        <w:t>甲方：重汽（济南）车桥有限公司   乙方：</w:t>
      </w:r>
      <w:r>
        <w:rPr>
          <w:rFonts w:hint="eastAsia" w:ascii="宋体"/>
          <w:b/>
          <w:sz w:val="24"/>
          <w:szCs w:val="24"/>
        </w:rPr>
        <w:t xml:space="preserve"> </w:t>
      </w:r>
      <w:r>
        <w:rPr>
          <w:rFonts w:hint="eastAsia" w:ascii="宋体" w:hAnsi="宋体"/>
          <w:b/>
          <w:sz w:val="28"/>
          <w:szCs w:val="28"/>
          <w:u w:val="single"/>
        </w:rPr>
        <w:t xml:space="preserve">                </w:t>
      </w:r>
      <w:r>
        <w:rPr>
          <w:rFonts w:hint="eastAsia" w:ascii="宋体" w:hAnsi="宋体"/>
          <w:b/>
          <w:sz w:val="24"/>
          <w:szCs w:val="24"/>
        </w:rPr>
        <w:t>有限公司</w:t>
      </w:r>
    </w:p>
    <w:p w14:paraId="003559AC">
      <w:pPr>
        <w:spacing w:line="420" w:lineRule="exact"/>
        <w:ind w:firstLine="562" w:firstLineChars="200"/>
        <w:jc w:val="left"/>
        <w:rPr>
          <w:rFonts w:ascii="宋体"/>
          <w:b/>
          <w:sz w:val="28"/>
          <w:szCs w:val="28"/>
        </w:rPr>
      </w:pPr>
      <w:r>
        <w:rPr>
          <w:rFonts w:hint="eastAsia" w:ascii="宋体"/>
          <w:b/>
          <w:sz w:val="28"/>
          <w:szCs w:val="28"/>
        </w:rPr>
        <w:t xml:space="preserve"> </w:t>
      </w:r>
    </w:p>
    <w:p w14:paraId="31D64BF0">
      <w:pPr>
        <w:spacing w:line="420" w:lineRule="exact"/>
        <w:ind w:firstLine="482" w:firstLineChars="200"/>
        <w:jc w:val="left"/>
        <w:rPr>
          <w:rFonts w:ascii="宋体"/>
          <w:b/>
          <w:sz w:val="24"/>
          <w:szCs w:val="24"/>
        </w:rPr>
      </w:pPr>
      <w:r>
        <w:rPr>
          <w:rFonts w:hint="eastAsia" w:ascii="宋体" w:hAnsi="宋体"/>
          <w:b/>
          <w:sz w:val="24"/>
          <w:szCs w:val="24"/>
        </w:rPr>
        <w:t xml:space="preserve">签字：                       </w:t>
      </w:r>
      <w:r>
        <w:rPr>
          <w:rFonts w:hint="eastAsia" w:ascii="宋体"/>
          <w:b/>
          <w:sz w:val="24"/>
          <w:szCs w:val="24"/>
        </w:rPr>
        <w:t xml:space="preserve">    </w:t>
      </w:r>
      <w:r>
        <w:rPr>
          <w:rFonts w:hint="eastAsia" w:ascii="宋体" w:hAnsi="宋体"/>
          <w:b/>
          <w:sz w:val="24"/>
          <w:szCs w:val="24"/>
        </w:rPr>
        <w:t xml:space="preserve">签字：  </w:t>
      </w:r>
    </w:p>
    <w:p w14:paraId="1A3A0BED">
      <w:pPr>
        <w:spacing w:line="420" w:lineRule="exact"/>
        <w:ind w:firstLine="482" w:firstLineChars="200"/>
        <w:jc w:val="left"/>
        <w:rPr>
          <w:rFonts w:hint="eastAsia" w:ascii="宋体" w:hAnsi="宋体"/>
          <w:b/>
          <w:sz w:val="24"/>
          <w:szCs w:val="24"/>
        </w:rPr>
      </w:pPr>
      <w:r>
        <w:rPr>
          <w:rFonts w:hint="eastAsia" w:ascii="宋体" w:hAnsi="宋体"/>
          <w:b/>
          <w:sz w:val="24"/>
          <w:szCs w:val="24"/>
        </w:rPr>
        <w:t>日期：                           日期：</w:t>
      </w:r>
    </w:p>
    <w:p w14:paraId="5A2B8A56">
      <w:pPr>
        <w:spacing w:line="420" w:lineRule="exact"/>
        <w:ind w:firstLine="482" w:firstLineChars="200"/>
        <w:jc w:val="left"/>
        <w:rPr>
          <w:rFonts w:hint="eastAsia" w:ascii="宋体" w:hAnsi="宋体"/>
          <w:b/>
          <w:sz w:val="24"/>
          <w:szCs w:val="24"/>
        </w:rPr>
      </w:pPr>
    </w:p>
    <w:p w14:paraId="752DA93A">
      <w:pPr>
        <w:spacing w:line="420" w:lineRule="exact"/>
        <w:ind w:firstLine="482" w:firstLineChars="200"/>
        <w:jc w:val="left"/>
        <w:rPr>
          <w:rFonts w:hint="eastAsia" w:ascii="宋体" w:hAnsi="宋体"/>
          <w:b/>
          <w:sz w:val="24"/>
          <w:szCs w:val="24"/>
        </w:rPr>
      </w:pPr>
    </w:p>
    <w:p w14:paraId="54811350">
      <w:pPr>
        <w:spacing w:line="420" w:lineRule="exact"/>
        <w:ind w:firstLine="482" w:firstLineChars="200"/>
        <w:jc w:val="left"/>
        <w:rPr>
          <w:rFonts w:hint="eastAsia" w:ascii="宋体" w:hAnsi="宋体"/>
          <w:b/>
          <w:sz w:val="24"/>
          <w:szCs w:val="24"/>
        </w:rPr>
      </w:pPr>
    </w:p>
    <w:p w14:paraId="044A8F19">
      <w:pPr>
        <w:spacing w:line="420" w:lineRule="exact"/>
        <w:ind w:firstLine="482" w:firstLineChars="200"/>
        <w:jc w:val="left"/>
        <w:rPr>
          <w:rFonts w:hint="eastAsia" w:ascii="宋体" w:hAnsi="宋体"/>
          <w:b/>
          <w:sz w:val="24"/>
          <w:szCs w:val="24"/>
        </w:rPr>
      </w:pPr>
    </w:p>
    <w:p w14:paraId="392990AB">
      <w:pPr>
        <w:spacing w:line="420" w:lineRule="exact"/>
        <w:ind w:firstLine="482" w:firstLineChars="200"/>
        <w:jc w:val="left"/>
        <w:rPr>
          <w:rFonts w:hint="eastAsia" w:ascii="宋体" w:hAnsi="宋体"/>
          <w:b/>
          <w:sz w:val="24"/>
          <w:szCs w:val="24"/>
        </w:rPr>
      </w:pPr>
    </w:p>
    <w:p w14:paraId="5EAD6B67">
      <w:pPr>
        <w:spacing w:line="420" w:lineRule="exact"/>
        <w:ind w:firstLine="482" w:firstLineChars="200"/>
        <w:jc w:val="left"/>
        <w:rPr>
          <w:rFonts w:hint="eastAsia" w:ascii="宋体" w:hAnsi="宋体"/>
          <w:b/>
          <w:sz w:val="24"/>
          <w:szCs w:val="24"/>
        </w:rPr>
      </w:pPr>
    </w:p>
    <w:p w14:paraId="57DA23D2">
      <w:pPr>
        <w:spacing w:line="420" w:lineRule="exact"/>
        <w:ind w:firstLine="482" w:firstLineChars="200"/>
        <w:jc w:val="left"/>
        <w:rPr>
          <w:rFonts w:hint="eastAsia" w:ascii="宋体" w:hAnsi="宋体"/>
          <w:b/>
          <w:sz w:val="24"/>
          <w:szCs w:val="24"/>
        </w:rPr>
      </w:pPr>
    </w:p>
    <w:p w14:paraId="3FDC59BD">
      <w:pPr>
        <w:spacing w:line="420" w:lineRule="exact"/>
        <w:ind w:firstLine="482" w:firstLineChars="200"/>
        <w:jc w:val="left"/>
        <w:rPr>
          <w:rFonts w:hint="eastAsia" w:ascii="宋体" w:hAnsi="宋体"/>
          <w:b/>
          <w:sz w:val="24"/>
          <w:szCs w:val="24"/>
        </w:rPr>
      </w:pPr>
    </w:p>
    <w:p w14:paraId="6BB02FF8">
      <w:pPr>
        <w:spacing w:line="420" w:lineRule="exact"/>
        <w:ind w:firstLine="482" w:firstLineChars="200"/>
        <w:jc w:val="left"/>
        <w:rPr>
          <w:rFonts w:hint="eastAsia" w:ascii="宋体" w:hAnsi="宋体"/>
          <w:b/>
          <w:sz w:val="24"/>
          <w:szCs w:val="24"/>
        </w:rPr>
      </w:pPr>
    </w:p>
    <w:p w14:paraId="5D5E9AA0">
      <w:pPr>
        <w:spacing w:line="420" w:lineRule="exact"/>
        <w:ind w:firstLine="482" w:firstLineChars="200"/>
        <w:jc w:val="left"/>
        <w:rPr>
          <w:rFonts w:hint="eastAsia" w:ascii="宋体" w:hAnsi="宋体"/>
          <w:b/>
          <w:sz w:val="24"/>
          <w:szCs w:val="24"/>
        </w:rPr>
      </w:pPr>
    </w:p>
    <w:p w14:paraId="262C3686">
      <w:pPr>
        <w:spacing w:line="420" w:lineRule="exact"/>
        <w:ind w:firstLine="482" w:firstLineChars="200"/>
        <w:jc w:val="left"/>
        <w:rPr>
          <w:rFonts w:hint="eastAsia" w:ascii="宋体" w:hAnsi="宋体"/>
          <w:b/>
          <w:sz w:val="24"/>
          <w:szCs w:val="24"/>
        </w:rPr>
      </w:pPr>
    </w:p>
    <w:p w14:paraId="14E21076">
      <w:pPr>
        <w:spacing w:line="420" w:lineRule="exact"/>
        <w:ind w:firstLine="482" w:firstLineChars="200"/>
        <w:jc w:val="left"/>
        <w:rPr>
          <w:rFonts w:hint="eastAsia" w:ascii="宋体" w:hAnsi="宋体"/>
          <w:b/>
          <w:sz w:val="24"/>
          <w:szCs w:val="24"/>
        </w:rPr>
      </w:pPr>
    </w:p>
    <w:p w14:paraId="527A2FF5">
      <w:pPr>
        <w:spacing w:line="420" w:lineRule="exact"/>
        <w:ind w:firstLine="482" w:firstLineChars="200"/>
        <w:jc w:val="left"/>
        <w:rPr>
          <w:rFonts w:hint="eastAsia" w:ascii="宋体" w:hAnsi="宋体"/>
          <w:b/>
          <w:sz w:val="24"/>
          <w:szCs w:val="24"/>
        </w:rPr>
      </w:pPr>
    </w:p>
    <w:p w14:paraId="5C121633">
      <w:pPr>
        <w:spacing w:line="420" w:lineRule="exact"/>
        <w:ind w:firstLine="482" w:firstLineChars="200"/>
        <w:jc w:val="left"/>
        <w:rPr>
          <w:rFonts w:hint="eastAsia" w:ascii="宋体" w:hAnsi="宋体"/>
          <w:b/>
          <w:sz w:val="24"/>
          <w:szCs w:val="24"/>
        </w:rPr>
      </w:pPr>
    </w:p>
    <w:p w14:paraId="2AB59256">
      <w:pPr>
        <w:spacing w:line="420" w:lineRule="exact"/>
        <w:ind w:firstLine="482" w:firstLineChars="200"/>
        <w:jc w:val="left"/>
        <w:rPr>
          <w:rFonts w:hint="eastAsia" w:ascii="宋体" w:hAnsi="宋体"/>
          <w:b/>
          <w:sz w:val="24"/>
          <w:szCs w:val="24"/>
        </w:rPr>
      </w:pPr>
    </w:p>
    <w:p w14:paraId="1DB3094F">
      <w:pPr>
        <w:spacing w:line="420" w:lineRule="exact"/>
        <w:ind w:firstLine="482" w:firstLineChars="200"/>
        <w:jc w:val="left"/>
        <w:rPr>
          <w:rFonts w:hint="eastAsia" w:ascii="宋体" w:hAnsi="宋体"/>
          <w:b/>
          <w:sz w:val="24"/>
          <w:szCs w:val="24"/>
        </w:rPr>
      </w:pPr>
    </w:p>
    <w:p w14:paraId="76376E9C">
      <w:pPr>
        <w:spacing w:line="420" w:lineRule="exact"/>
        <w:ind w:firstLine="482" w:firstLineChars="200"/>
        <w:jc w:val="left"/>
        <w:rPr>
          <w:rFonts w:hint="eastAsia" w:ascii="宋体" w:hAnsi="宋体"/>
          <w:b/>
          <w:sz w:val="24"/>
          <w:szCs w:val="24"/>
        </w:rPr>
      </w:pPr>
    </w:p>
    <w:p w14:paraId="0B8DE6AE">
      <w:pPr>
        <w:spacing w:line="420" w:lineRule="exact"/>
        <w:ind w:firstLine="482" w:firstLineChars="200"/>
        <w:jc w:val="left"/>
        <w:rPr>
          <w:rFonts w:hint="eastAsia" w:ascii="宋体" w:hAnsi="宋体"/>
          <w:b/>
          <w:sz w:val="24"/>
          <w:szCs w:val="24"/>
        </w:rPr>
      </w:pPr>
    </w:p>
    <w:p w14:paraId="7CEE43C2">
      <w:pPr>
        <w:spacing w:line="420" w:lineRule="exact"/>
        <w:ind w:firstLine="482" w:firstLineChars="200"/>
        <w:jc w:val="left"/>
        <w:rPr>
          <w:rFonts w:hint="eastAsia" w:ascii="宋体" w:hAnsi="宋体"/>
          <w:b/>
          <w:sz w:val="24"/>
          <w:szCs w:val="24"/>
        </w:rPr>
      </w:pPr>
    </w:p>
    <w:p w14:paraId="3366AA06">
      <w:pPr>
        <w:spacing w:line="420" w:lineRule="exact"/>
        <w:ind w:firstLine="482" w:firstLineChars="200"/>
        <w:jc w:val="left"/>
        <w:rPr>
          <w:rFonts w:hint="eastAsia" w:ascii="宋体" w:hAnsi="宋体"/>
          <w:b/>
          <w:sz w:val="24"/>
          <w:szCs w:val="24"/>
        </w:rPr>
      </w:pPr>
    </w:p>
    <w:p w14:paraId="0794E7BA">
      <w:pPr>
        <w:ind w:firstLine="275" w:firstLineChars="98"/>
        <w:jc w:val="left"/>
        <w:rPr>
          <w:rFonts w:ascii="宋体"/>
          <w:b/>
          <w:sz w:val="28"/>
          <w:szCs w:val="28"/>
        </w:rPr>
      </w:pPr>
      <w:r>
        <w:rPr>
          <w:rFonts w:hint="eastAsia" w:ascii="宋体"/>
          <w:b/>
          <w:sz w:val="28"/>
          <w:szCs w:val="28"/>
        </w:rPr>
        <w:t>附件：</w:t>
      </w:r>
    </w:p>
    <w:tbl>
      <w:tblPr>
        <w:tblStyle w:val="20"/>
        <w:tblW w:w="10001" w:type="dxa"/>
        <w:tblInd w:w="93" w:type="dxa"/>
        <w:tblLayout w:type="fixed"/>
        <w:tblCellMar>
          <w:top w:w="0" w:type="dxa"/>
          <w:left w:w="108" w:type="dxa"/>
          <w:bottom w:w="0" w:type="dxa"/>
          <w:right w:w="108" w:type="dxa"/>
        </w:tblCellMar>
      </w:tblPr>
      <w:tblGrid>
        <w:gridCol w:w="748"/>
        <w:gridCol w:w="1959"/>
        <w:gridCol w:w="1306"/>
        <w:gridCol w:w="1586"/>
        <w:gridCol w:w="1847"/>
        <w:gridCol w:w="1207"/>
        <w:gridCol w:w="1348"/>
      </w:tblGrid>
      <w:tr w14:paraId="39216EC8">
        <w:tblPrEx>
          <w:tblCellMar>
            <w:top w:w="0" w:type="dxa"/>
            <w:left w:w="108" w:type="dxa"/>
            <w:bottom w:w="0" w:type="dxa"/>
            <w:right w:w="108" w:type="dxa"/>
          </w:tblCellMar>
        </w:tblPrEx>
        <w:trPr>
          <w:trHeight w:val="540" w:hRule="atLeast"/>
        </w:trPr>
        <w:tc>
          <w:tcPr>
            <w:tcW w:w="10001" w:type="dxa"/>
            <w:gridSpan w:val="7"/>
            <w:tcBorders>
              <w:top w:val="nil"/>
              <w:left w:val="nil"/>
              <w:bottom w:val="single" w:color="auto" w:sz="4" w:space="0"/>
              <w:right w:val="nil"/>
            </w:tcBorders>
            <w:shd w:val="clear" w:color="000000" w:fill="FFFFFF"/>
            <w:noWrap/>
            <w:vAlign w:val="bottom"/>
          </w:tcPr>
          <w:p w14:paraId="23098842">
            <w:pPr>
              <w:widowControl/>
              <w:jc w:val="center"/>
              <w:rPr>
                <w:rFonts w:ascii="华文行楷" w:hAnsi="宋体" w:eastAsia="华文行楷" w:cs="宋体"/>
                <w:b/>
                <w:bCs/>
                <w:kern w:val="0"/>
                <w:sz w:val="40"/>
                <w:szCs w:val="40"/>
              </w:rPr>
            </w:pPr>
            <w:r>
              <w:rPr>
                <w:rFonts w:hint="eastAsia" w:ascii="华文行楷" w:hAnsi="宋体" w:eastAsia="华文行楷" w:cs="宋体"/>
                <w:b/>
                <w:bCs/>
                <w:kern w:val="0"/>
                <w:sz w:val="40"/>
                <w:szCs w:val="40"/>
              </w:rPr>
              <w:t>202</w:t>
            </w:r>
            <w:r>
              <w:rPr>
                <w:rFonts w:hint="eastAsia" w:ascii="华文行楷" w:hAnsi="宋体" w:eastAsia="华文行楷" w:cs="宋体"/>
                <w:b/>
                <w:bCs/>
                <w:kern w:val="0"/>
                <w:sz w:val="40"/>
                <w:szCs w:val="40"/>
                <w:lang w:val="en-US" w:eastAsia="zh-CN"/>
              </w:rPr>
              <w:t>6</w:t>
            </w:r>
            <w:r>
              <w:rPr>
                <w:rFonts w:hint="eastAsia" w:ascii="华文行楷" w:hAnsi="宋体" w:eastAsia="华文行楷" w:cs="宋体"/>
                <w:b/>
                <w:bCs/>
                <w:kern w:val="0"/>
                <w:sz w:val="40"/>
                <w:szCs w:val="40"/>
              </w:rPr>
              <w:t>年测量设备维修明细</w:t>
            </w:r>
          </w:p>
        </w:tc>
      </w:tr>
      <w:tr w14:paraId="6336C2F7">
        <w:tblPrEx>
          <w:tblCellMar>
            <w:top w:w="0" w:type="dxa"/>
            <w:left w:w="108" w:type="dxa"/>
            <w:bottom w:w="0" w:type="dxa"/>
            <w:right w:w="108" w:type="dxa"/>
          </w:tblCellMar>
        </w:tblPrEx>
        <w:trPr>
          <w:trHeight w:val="503" w:hRule="atLeast"/>
        </w:trPr>
        <w:tc>
          <w:tcPr>
            <w:tcW w:w="748" w:type="dxa"/>
            <w:tcBorders>
              <w:top w:val="nil"/>
              <w:left w:val="single" w:color="auto" w:sz="4" w:space="0"/>
              <w:bottom w:val="single" w:color="auto" w:sz="4" w:space="0"/>
              <w:right w:val="single" w:color="auto" w:sz="4" w:space="0"/>
            </w:tcBorders>
            <w:shd w:val="clear" w:color="000000" w:fill="FFFFFF"/>
            <w:noWrap/>
            <w:vAlign w:val="center"/>
          </w:tcPr>
          <w:p w14:paraId="2CDD374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序号</w:t>
            </w:r>
          </w:p>
        </w:tc>
        <w:tc>
          <w:tcPr>
            <w:tcW w:w="1959" w:type="dxa"/>
            <w:tcBorders>
              <w:top w:val="nil"/>
              <w:left w:val="nil"/>
              <w:bottom w:val="single" w:color="auto" w:sz="4" w:space="0"/>
              <w:right w:val="single" w:color="auto" w:sz="4" w:space="0"/>
            </w:tcBorders>
            <w:shd w:val="clear" w:color="000000" w:fill="FFFFFF"/>
            <w:noWrap/>
            <w:vAlign w:val="center"/>
          </w:tcPr>
          <w:p w14:paraId="45A85158">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名称</w:t>
            </w:r>
          </w:p>
        </w:tc>
        <w:tc>
          <w:tcPr>
            <w:tcW w:w="1306" w:type="dxa"/>
            <w:tcBorders>
              <w:top w:val="nil"/>
              <w:left w:val="nil"/>
              <w:bottom w:val="single" w:color="auto" w:sz="4" w:space="0"/>
              <w:right w:val="single" w:color="auto" w:sz="4" w:space="0"/>
            </w:tcBorders>
            <w:shd w:val="clear" w:color="000000" w:fill="FFFFFF"/>
            <w:noWrap/>
            <w:vAlign w:val="center"/>
          </w:tcPr>
          <w:p w14:paraId="6CEF1609">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制造厂</w:t>
            </w:r>
          </w:p>
        </w:tc>
        <w:tc>
          <w:tcPr>
            <w:tcW w:w="1586" w:type="dxa"/>
            <w:tcBorders>
              <w:top w:val="nil"/>
              <w:left w:val="nil"/>
              <w:bottom w:val="single" w:color="auto" w:sz="4" w:space="0"/>
              <w:right w:val="single" w:color="auto" w:sz="4" w:space="0"/>
            </w:tcBorders>
            <w:shd w:val="clear" w:color="000000" w:fill="FFFFFF"/>
            <w:noWrap/>
            <w:vAlign w:val="center"/>
          </w:tcPr>
          <w:p w14:paraId="4FC691E9">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本厂编号</w:t>
            </w:r>
          </w:p>
        </w:tc>
        <w:tc>
          <w:tcPr>
            <w:tcW w:w="1847" w:type="dxa"/>
            <w:tcBorders>
              <w:top w:val="nil"/>
              <w:left w:val="nil"/>
              <w:bottom w:val="single" w:color="auto" w:sz="4" w:space="0"/>
              <w:right w:val="single" w:color="auto" w:sz="4" w:space="0"/>
            </w:tcBorders>
            <w:shd w:val="clear" w:color="000000" w:fill="FFFFFF"/>
            <w:noWrap/>
            <w:vAlign w:val="center"/>
          </w:tcPr>
          <w:p w14:paraId="567BEE0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规格型号</w:t>
            </w:r>
          </w:p>
        </w:tc>
        <w:tc>
          <w:tcPr>
            <w:tcW w:w="1207" w:type="dxa"/>
            <w:tcBorders>
              <w:top w:val="nil"/>
              <w:left w:val="nil"/>
              <w:bottom w:val="single" w:color="auto" w:sz="4" w:space="0"/>
              <w:right w:val="single" w:color="auto" w:sz="4" w:space="0"/>
            </w:tcBorders>
            <w:shd w:val="clear" w:color="000000" w:fill="FFFFFF"/>
            <w:noWrap/>
            <w:vAlign w:val="center"/>
          </w:tcPr>
          <w:p w14:paraId="1C625FD3">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测量范围</w:t>
            </w:r>
          </w:p>
        </w:tc>
        <w:tc>
          <w:tcPr>
            <w:tcW w:w="1348" w:type="dxa"/>
            <w:tcBorders>
              <w:top w:val="nil"/>
              <w:left w:val="nil"/>
              <w:bottom w:val="single" w:color="auto" w:sz="4" w:space="0"/>
              <w:right w:val="single" w:color="auto" w:sz="4" w:space="0"/>
            </w:tcBorders>
            <w:shd w:val="clear" w:color="000000" w:fill="FFFFFF"/>
            <w:noWrap/>
            <w:vAlign w:val="center"/>
          </w:tcPr>
          <w:p w14:paraId="0167ACDC">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存放地点</w:t>
            </w:r>
          </w:p>
        </w:tc>
      </w:tr>
      <w:tr w14:paraId="7A745213">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894C8C8">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w:t>
            </w:r>
          </w:p>
        </w:tc>
        <w:tc>
          <w:tcPr>
            <w:tcW w:w="1959" w:type="dxa"/>
            <w:tcBorders>
              <w:top w:val="nil"/>
              <w:left w:val="nil"/>
              <w:bottom w:val="single" w:color="auto" w:sz="4" w:space="0"/>
              <w:right w:val="single" w:color="auto" w:sz="4" w:space="0"/>
            </w:tcBorders>
            <w:shd w:val="clear" w:color="000000" w:fill="FFFFFF"/>
            <w:vAlign w:val="center"/>
          </w:tcPr>
          <w:p w14:paraId="643021B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齿轮跳动检查仪</w:t>
            </w:r>
          </w:p>
        </w:tc>
        <w:tc>
          <w:tcPr>
            <w:tcW w:w="1306" w:type="dxa"/>
            <w:tcBorders>
              <w:top w:val="nil"/>
              <w:left w:val="nil"/>
              <w:bottom w:val="single" w:color="auto" w:sz="4" w:space="0"/>
              <w:right w:val="single" w:color="auto" w:sz="4" w:space="0"/>
            </w:tcBorders>
            <w:shd w:val="clear" w:color="000000" w:fill="FFFFFF"/>
            <w:vAlign w:val="center"/>
          </w:tcPr>
          <w:p w14:paraId="4C629DA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自制</w:t>
            </w:r>
          </w:p>
        </w:tc>
        <w:tc>
          <w:tcPr>
            <w:tcW w:w="1586" w:type="dxa"/>
            <w:tcBorders>
              <w:top w:val="nil"/>
              <w:left w:val="nil"/>
              <w:bottom w:val="single" w:color="auto" w:sz="4" w:space="0"/>
              <w:right w:val="single" w:color="auto" w:sz="4" w:space="0"/>
            </w:tcBorders>
            <w:shd w:val="clear" w:color="000000" w:fill="FFFFFF"/>
            <w:vAlign w:val="center"/>
          </w:tcPr>
          <w:p w14:paraId="7D71618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QX8601-1343</w:t>
            </w:r>
          </w:p>
        </w:tc>
        <w:tc>
          <w:tcPr>
            <w:tcW w:w="1847" w:type="dxa"/>
            <w:tcBorders>
              <w:top w:val="nil"/>
              <w:left w:val="nil"/>
              <w:bottom w:val="single" w:color="auto" w:sz="4" w:space="0"/>
              <w:right w:val="single" w:color="auto" w:sz="4" w:space="0"/>
            </w:tcBorders>
            <w:shd w:val="clear" w:color="000000" w:fill="FFFFFF"/>
            <w:vAlign w:val="center"/>
          </w:tcPr>
          <w:p w14:paraId="0F71498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w:t>
            </w:r>
          </w:p>
        </w:tc>
        <w:tc>
          <w:tcPr>
            <w:tcW w:w="1207" w:type="dxa"/>
            <w:tcBorders>
              <w:top w:val="nil"/>
              <w:left w:val="nil"/>
              <w:bottom w:val="single" w:color="auto" w:sz="4" w:space="0"/>
              <w:right w:val="single" w:color="auto" w:sz="4" w:space="0"/>
            </w:tcBorders>
            <w:shd w:val="clear" w:color="000000" w:fill="FFFFFF"/>
            <w:vAlign w:val="center"/>
          </w:tcPr>
          <w:p w14:paraId="192E853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5221D46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79F94CAA">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6B57BE0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2</w:t>
            </w:r>
          </w:p>
        </w:tc>
        <w:tc>
          <w:tcPr>
            <w:tcW w:w="1959" w:type="dxa"/>
            <w:tcBorders>
              <w:top w:val="nil"/>
              <w:left w:val="nil"/>
              <w:bottom w:val="single" w:color="auto" w:sz="4" w:space="0"/>
              <w:right w:val="single" w:color="auto" w:sz="4" w:space="0"/>
            </w:tcBorders>
            <w:shd w:val="clear" w:color="000000" w:fill="FFFFFF"/>
            <w:vAlign w:val="center"/>
          </w:tcPr>
          <w:p w14:paraId="091A887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齿轮径向跳动检查仪</w:t>
            </w:r>
          </w:p>
        </w:tc>
        <w:tc>
          <w:tcPr>
            <w:tcW w:w="1306" w:type="dxa"/>
            <w:tcBorders>
              <w:top w:val="nil"/>
              <w:left w:val="nil"/>
              <w:bottom w:val="single" w:color="auto" w:sz="4" w:space="0"/>
              <w:right w:val="single" w:color="auto" w:sz="4" w:space="0"/>
            </w:tcBorders>
            <w:shd w:val="clear" w:color="000000" w:fill="FFFFFF"/>
            <w:vAlign w:val="center"/>
          </w:tcPr>
          <w:p w14:paraId="68ACB7F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哈量</w:t>
            </w:r>
          </w:p>
        </w:tc>
        <w:tc>
          <w:tcPr>
            <w:tcW w:w="1586" w:type="dxa"/>
            <w:tcBorders>
              <w:top w:val="nil"/>
              <w:left w:val="nil"/>
              <w:bottom w:val="single" w:color="auto" w:sz="4" w:space="0"/>
              <w:right w:val="single" w:color="auto" w:sz="4" w:space="0"/>
            </w:tcBorders>
            <w:shd w:val="clear" w:color="000000" w:fill="FFFFFF"/>
            <w:vAlign w:val="center"/>
          </w:tcPr>
          <w:p w14:paraId="1D4A15D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201822</w:t>
            </w:r>
          </w:p>
        </w:tc>
        <w:tc>
          <w:tcPr>
            <w:tcW w:w="1847" w:type="dxa"/>
            <w:tcBorders>
              <w:top w:val="nil"/>
              <w:left w:val="nil"/>
              <w:bottom w:val="single" w:color="auto" w:sz="4" w:space="0"/>
              <w:right w:val="single" w:color="auto" w:sz="4" w:space="0"/>
            </w:tcBorders>
            <w:shd w:val="clear" w:color="000000" w:fill="FFFFFF"/>
            <w:vAlign w:val="center"/>
          </w:tcPr>
          <w:p w14:paraId="0026B64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3603A</w:t>
            </w:r>
          </w:p>
        </w:tc>
        <w:tc>
          <w:tcPr>
            <w:tcW w:w="1207" w:type="dxa"/>
            <w:tcBorders>
              <w:top w:val="nil"/>
              <w:left w:val="nil"/>
              <w:bottom w:val="single" w:color="auto" w:sz="4" w:space="0"/>
              <w:right w:val="single" w:color="auto" w:sz="4" w:space="0"/>
            </w:tcBorders>
            <w:shd w:val="clear" w:color="000000" w:fill="FFFFFF"/>
            <w:vAlign w:val="center"/>
          </w:tcPr>
          <w:p w14:paraId="0525BA8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3A25C8C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61EF3F2C">
        <w:tblPrEx>
          <w:tblCellMar>
            <w:top w:w="0" w:type="dxa"/>
            <w:left w:w="108" w:type="dxa"/>
            <w:bottom w:w="0" w:type="dxa"/>
            <w:right w:w="108" w:type="dxa"/>
          </w:tblCellMar>
        </w:tblPrEx>
        <w:trPr>
          <w:trHeight w:val="775"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05BF223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3</w:t>
            </w:r>
          </w:p>
        </w:tc>
        <w:tc>
          <w:tcPr>
            <w:tcW w:w="1959" w:type="dxa"/>
            <w:tcBorders>
              <w:top w:val="nil"/>
              <w:left w:val="nil"/>
              <w:bottom w:val="single" w:color="auto" w:sz="4" w:space="0"/>
              <w:right w:val="single" w:color="auto" w:sz="4" w:space="0"/>
            </w:tcBorders>
            <w:shd w:val="clear" w:color="000000" w:fill="FFFFFF"/>
            <w:vAlign w:val="center"/>
          </w:tcPr>
          <w:p w14:paraId="7EE8B2B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齿轮径向跳动检查仪</w:t>
            </w:r>
          </w:p>
        </w:tc>
        <w:tc>
          <w:tcPr>
            <w:tcW w:w="1306" w:type="dxa"/>
            <w:tcBorders>
              <w:top w:val="nil"/>
              <w:left w:val="nil"/>
              <w:bottom w:val="single" w:color="auto" w:sz="4" w:space="0"/>
              <w:right w:val="single" w:color="auto" w:sz="4" w:space="0"/>
            </w:tcBorders>
            <w:shd w:val="clear" w:color="000000" w:fill="FFFFFF"/>
            <w:vAlign w:val="center"/>
          </w:tcPr>
          <w:p w14:paraId="6E0FC3F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哈量</w:t>
            </w:r>
          </w:p>
        </w:tc>
        <w:tc>
          <w:tcPr>
            <w:tcW w:w="1586" w:type="dxa"/>
            <w:tcBorders>
              <w:top w:val="nil"/>
              <w:left w:val="nil"/>
              <w:bottom w:val="single" w:color="auto" w:sz="4" w:space="0"/>
              <w:right w:val="single" w:color="auto" w:sz="4" w:space="0"/>
            </w:tcBorders>
            <w:shd w:val="clear" w:color="000000" w:fill="FFFFFF"/>
            <w:vAlign w:val="center"/>
          </w:tcPr>
          <w:p w14:paraId="185537D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201323</w:t>
            </w:r>
          </w:p>
        </w:tc>
        <w:tc>
          <w:tcPr>
            <w:tcW w:w="1847" w:type="dxa"/>
            <w:tcBorders>
              <w:top w:val="nil"/>
              <w:left w:val="nil"/>
              <w:bottom w:val="single" w:color="auto" w:sz="4" w:space="0"/>
              <w:right w:val="single" w:color="auto" w:sz="4" w:space="0"/>
            </w:tcBorders>
            <w:shd w:val="clear" w:color="000000" w:fill="FFFFFF"/>
            <w:vAlign w:val="center"/>
          </w:tcPr>
          <w:p w14:paraId="48A6B7B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3603A</w:t>
            </w:r>
          </w:p>
        </w:tc>
        <w:tc>
          <w:tcPr>
            <w:tcW w:w="1207" w:type="dxa"/>
            <w:tcBorders>
              <w:top w:val="nil"/>
              <w:left w:val="nil"/>
              <w:bottom w:val="single" w:color="auto" w:sz="4" w:space="0"/>
              <w:right w:val="single" w:color="auto" w:sz="4" w:space="0"/>
            </w:tcBorders>
            <w:shd w:val="clear" w:color="000000" w:fill="FFFFFF"/>
            <w:vAlign w:val="center"/>
          </w:tcPr>
          <w:p w14:paraId="5B67ACE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10EF0CB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齿轮加工车间检查站</w:t>
            </w:r>
          </w:p>
        </w:tc>
      </w:tr>
      <w:tr w14:paraId="36B512E9">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02BBFE3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w:t>
            </w:r>
          </w:p>
        </w:tc>
        <w:tc>
          <w:tcPr>
            <w:tcW w:w="1959" w:type="dxa"/>
            <w:tcBorders>
              <w:top w:val="nil"/>
              <w:left w:val="nil"/>
              <w:bottom w:val="single" w:color="auto" w:sz="4" w:space="0"/>
              <w:right w:val="single" w:color="auto" w:sz="4" w:space="0"/>
            </w:tcBorders>
            <w:shd w:val="clear" w:color="000000" w:fill="FFFFFF"/>
            <w:vAlign w:val="center"/>
          </w:tcPr>
          <w:p w14:paraId="104C37D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齿轮径向跳动检查仪</w:t>
            </w:r>
          </w:p>
        </w:tc>
        <w:tc>
          <w:tcPr>
            <w:tcW w:w="1306" w:type="dxa"/>
            <w:tcBorders>
              <w:top w:val="nil"/>
              <w:left w:val="nil"/>
              <w:bottom w:val="single" w:color="auto" w:sz="4" w:space="0"/>
              <w:right w:val="single" w:color="auto" w:sz="4" w:space="0"/>
            </w:tcBorders>
            <w:shd w:val="clear" w:color="000000" w:fill="FFFFFF"/>
            <w:vAlign w:val="center"/>
          </w:tcPr>
          <w:p w14:paraId="7602DBE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哈量</w:t>
            </w:r>
          </w:p>
        </w:tc>
        <w:tc>
          <w:tcPr>
            <w:tcW w:w="1586" w:type="dxa"/>
            <w:tcBorders>
              <w:top w:val="nil"/>
              <w:left w:val="nil"/>
              <w:bottom w:val="single" w:color="auto" w:sz="4" w:space="0"/>
              <w:right w:val="single" w:color="auto" w:sz="4" w:space="0"/>
            </w:tcBorders>
            <w:shd w:val="clear" w:color="000000" w:fill="FFFFFF"/>
            <w:vAlign w:val="center"/>
          </w:tcPr>
          <w:p w14:paraId="7AB1EA3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201330</w:t>
            </w:r>
          </w:p>
        </w:tc>
        <w:tc>
          <w:tcPr>
            <w:tcW w:w="1847" w:type="dxa"/>
            <w:tcBorders>
              <w:top w:val="nil"/>
              <w:left w:val="nil"/>
              <w:bottom w:val="single" w:color="auto" w:sz="4" w:space="0"/>
              <w:right w:val="single" w:color="auto" w:sz="4" w:space="0"/>
            </w:tcBorders>
            <w:shd w:val="clear" w:color="000000" w:fill="FFFFFF"/>
            <w:vAlign w:val="center"/>
          </w:tcPr>
          <w:p w14:paraId="4062FAB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3603A</w:t>
            </w:r>
          </w:p>
        </w:tc>
        <w:tc>
          <w:tcPr>
            <w:tcW w:w="1207" w:type="dxa"/>
            <w:tcBorders>
              <w:top w:val="nil"/>
              <w:left w:val="nil"/>
              <w:bottom w:val="single" w:color="auto" w:sz="4" w:space="0"/>
              <w:right w:val="single" w:color="auto" w:sz="4" w:space="0"/>
            </w:tcBorders>
            <w:shd w:val="clear" w:color="000000" w:fill="FFFFFF"/>
            <w:vAlign w:val="center"/>
          </w:tcPr>
          <w:p w14:paraId="739E2C0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1398E6A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2EC8ADA1">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1F02DD63">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w:t>
            </w:r>
          </w:p>
        </w:tc>
        <w:tc>
          <w:tcPr>
            <w:tcW w:w="1959" w:type="dxa"/>
            <w:tcBorders>
              <w:top w:val="nil"/>
              <w:left w:val="nil"/>
              <w:bottom w:val="single" w:color="auto" w:sz="4" w:space="0"/>
              <w:right w:val="single" w:color="auto" w:sz="4" w:space="0"/>
            </w:tcBorders>
            <w:shd w:val="clear" w:color="000000" w:fill="FFFFFF"/>
            <w:vAlign w:val="center"/>
          </w:tcPr>
          <w:p w14:paraId="5AA2D36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46508A2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北齿</w:t>
            </w:r>
          </w:p>
        </w:tc>
        <w:tc>
          <w:tcPr>
            <w:tcW w:w="1586" w:type="dxa"/>
            <w:tcBorders>
              <w:top w:val="nil"/>
              <w:left w:val="nil"/>
              <w:bottom w:val="single" w:color="auto" w:sz="4" w:space="0"/>
              <w:right w:val="single" w:color="auto" w:sz="4" w:space="0"/>
            </w:tcBorders>
            <w:shd w:val="clear" w:color="000000" w:fill="FFFFFF"/>
            <w:vAlign w:val="center"/>
          </w:tcPr>
          <w:p w14:paraId="2E179DA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C841-7902</w:t>
            </w:r>
          </w:p>
        </w:tc>
        <w:tc>
          <w:tcPr>
            <w:tcW w:w="1847" w:type="dxa"/>
            <w:tcBorders>
              <w:top w:val="nil"/>
              <w:left w:val="nil"/>
              <w:bottom w:val="single" w:color="auto" w:sz="4" w:space="0"/>
              <w:right w:val="single" w:color="auto" w:sz="4" w:space="0"/>
            </w:tcBorders>
            <w:shd w:val="clear" w:color="000000" w:fill="FFFFFF"/>
            <w:vAlign w:val="center"/>
          </w:tcPr>
          <w:p w14:paraId="557C01D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36-9001</w:t>
            </w:r>
          </w:p>
        </w:tc>
        <w:tc>
          <w:tcPr>
            <w:tcW w:w="1207" w:type="dxa"/>
            <w:tcBorders>
              <w:top w:val="nil"/>
              <w:left w:val="nil"/>
              <w:bottom w:val="single" w:color="auto" w:sz="4" w:space="0"/>
              <w:right w:val="single" w:color="auto" w:sz="4" w:space="0"/>
            </w:tcBorders>
            <w:shd w:val="clear" w:color="000000" w:fill="FFFFFF"/>
            <w:vAlign w:val="center"/>
          </w:tcPr>
          <w:p w14:paraId="74536414">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1278054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4827432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5E5FA80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w:t>
            </w:r>
          </w:p>
        </w:tc>
        <w:tc>
          <w:tcPr>
            <w:tcW w:w="1959" w:type="dxa"/>
            <w:tcBorders>
              <w:top w:val="nil"/>
              <w:left w:val="nil"/>
              <w:bottom w:val="single" w:color="auto" w:sz="4" w:space="0"/>
              <w:right w:val="single" w:color="auto" w:sz="4" w:space="0"/>
            </w:tcBorders>
            <w:shd w:val="clear" w:color="000000" w:fill="FFFFFF"/>
            <w:vAlign w:val="center"/>
          </w:tcPr>
          <w:p w14:paraId="7714C24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3B59A1E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北齿</w:t>
            </w:r>
          </w:p>
        </w:tc>
        <w:tc>
          <w:tcPr>
            <w:tcW w:w="1586" w:type="dxa"/>
            <w:tcBorders>
              <w:top w:val="nil"/>
              <w:left w:val="nil"/>
              <w:bottom w:val="single" w:color="auto" w:sz="4" w:space="0"/>
              <w:right w:val="single" w:color="auto" w:sz="4" w:space="0"/>
            </w:tcBorders>
            <w:shd w:val="clear" w:color="000000" w:fill="FFFFFF"/>
            <w:vAlign w:val="center"/>
          </w:tcPr>
          <w:p w14:paraId="656E9F4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C841-7903</w:t>
            </w:r>
          </w:p>
        </w:tc>
        <w:tc>
          <w:tcPr>
            <w:tcW w:w="1847" w:type="dxa"/>
            <w:tcBorders>
              <w:top w:val="nil"/>
              <w:left w:val="nil"/>
              <w:bottom w:val="single" w:color="auto" w:sz="4" w:space="0"/>
              <w:right w:val="single" w:color="auto" w:sz="4" w:space="0"/>
            </w:tcBorders>
            <w:shd w:val="clear" w:color="000000" w:fill="FFFFFF"/>
            <w:vAlign w:val="center"/>
          </w:tcPr>
          <w:p w14:paraId="3FE578F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w:t>
            </w:r>
          </w:p>
        </w:tc>
        <w:tc>
          <w:tcPr>
            <w:tcW w:w="1207" w:type="dxa"/>
            <w:tcBorders>
              <w:top w:val="nil"/>
              <w:left w:val="nil"/>
              <w:bottom w:val="single" w:color="auto" w:sz="4" w:space="0"/>
              <w:right w:val="single" w:color="auto" w:sz="4" w:space="0"/>
            </w:tcBorders>
            <w:shd w:val="clear" w:color="000000" w:fill="FFFFFF"/>
            <w:vAlign w:val="center"/>
          </w:tcPr>
          <w:p w14:paraId="4EE01FF9">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B3937F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5EA7E39A">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6624BEC4">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w:t>
            </w:r>
          </w:p>
        </w:tc>
        <w:tc>
          <w:tcPr>
            <w:tcW w:w="1959" w:type="dxa"/>
            <w:tcBorders>
              <w:top w:val="nil"/>
              <w:left w:val="nil"/>
              <w:bottom w:val="single" w:color="auto" w:sz="4" w:space="0"/>
              <w:right w:val="single" w:color="auto" w:sz="4" w:space="0"/>
            </w:tcBorders>
            <w:shd w:val="clear" w:color="000000" w:fill="FFFFFF"/>
            <w:vAlign w:val="center"/>
          </w:tcPr>
          <w:p w14:paraId="3A701E8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04E8739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北齿</w:t>
            </w:r>
          </w:p>
        </w:tc>
        <w:tc>
          <w:tcPr>
            <w:tcW w:w="1586" w:type="dxa"/>
            <w:tcBorders>
              <w:top w:val="nil"/>
              <w:left w:val="nil"/>
              <w:bottom w:val="single" w:color="auto" w:sz="4" w:space="0"/>
              <w:right w:val="single" w:color="auto" w:sz="4" w:space="0"/>
            </w:tcBorders>
            <w:shd w:val="clear" w:color="000000" w:fill="FFFFFF"/>
            <w:vAlign w:val="center"/>
          </w:tcPr>
          <w:p w14:paraId="712A994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C841-7904</w:t>
            </w:r>
          </w:p>
        </w:tc>
        <w:tc>
          <w:tcPr>
            <w:tcW w:w="1847" w:type="dxa"/>
            <w:tcBorders>
              <w:top w:val="nil"/>
              <w:left w:val="nil"/>
              <w:bottom w:val="single" w:color="auto" w:sz="4" w:space="0"/>
              <w:right w:val="single" w:color="auto" w:sz="4" w:space="0"/>
            </w:tcBorders>
            <w:shd w:val="clear" w:color="000000" w:fill="FFFFFF"/>
            <w:vAlign w:val="center"/>
          </w:tcPr>
          <w:p w14:paraId="3AC1D3E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w:t>
            </w:r>
          </w:p>
        </w:tc>
        <w:tc>
          <w:tcPr>
            <w:tcW w:w="1207" w:type="dxa"/>
            <w:tcBorders>
              <w:top w:val="nil"/>
              <w:left w:val="nil"/>
              <w:bottom w:val="single" w:color="auto" w:sz="4" w:space="0"/>
              <w:right w:val="single" w:color="auto" w:sz="4" w:space="0"/>
            </w:tcBorders>
            <w:shd w:val="clear" w:color="000000" w:fill="FFFFFF"/>
            <w:vAlign w:val="center"/>
          </w:tcPr>
          <w:p w14:paraId="4AE60429">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4CCB3F4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57CF3A98">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7130AE3B">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w:t>
            </w:r>
          </w:p>
        </w:tc>
        <w:tc>
          <w:tcPr>
            <w:tcW w:w="1959" w:type="dxa"/>
            <w:tcBorders>
              <w:top w:val="nil"/>
              <w:left w:val="nil"/>
              <w:bottom w:val="single" w:color="auto" w:sz="4" w:space="0"/>
              <w:right w:val="single" w:color="auto" w:sz="4" w:space="0"/>
            </w:tcBorders>
            <w:shd w:val="clear" w:color="000000" w:fill="FFFFFF"/>
            <w:vAlign w:val="center"/>
          </w:tcPr>
          <w:p w14:paraId="730132F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5683F7A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北齿</w:t>
            </w:r>
          </w:p>
        </w:tc>
        <w:tc>
          <w:tcPr>
            <w:tcW w:w="1586" w:type="dxa"/>
            <w:tcBorders>
              <w:top w:val="nil"/>
              <w:left w:val="nil"/>
              <w:bottom w:val="single" w:color="auto" w:sz="4" w:space="0"/>
              <w:right w:val="single" w:color="auto" w:sz="4" w:space="0"/>
            </w:tcBorders>
            <w:shd w:val="clear" w:color="000000" w:fill="FFFFFF"/>
            <w:vAlign w:val="center"/>
          </w:tcPr>
          <w:p w14:paraId="3BD856F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C841-7906</w:t>
            </w:r>
          </w:p>
        </w:tc>
        <w:tc>
          <w:tcPr>
            <w:tcW w:w="1847" w:type="dxa"/>
            <w:tcBorders>
              <w:top w:val="nil"/>
              <w:left w:val="nil"/>
              <w:bottom w:val="single" w:color="auto" w:sz="4" w:space="0"/>
              <w:right w:val="single" w:color="auto" w:sz="4" w:space="0"/>
            </w:tcBorders>
            <w:shd w:val="clear" w:color="000000" w:fill="FFFFFF"/>
            <w:vAlign w:val="center"/>
          </w:tcPr>
          <w:p w14:paraId="05C20DA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w:t>
            </w:r>
          </w:p>
        </w:tc>
        <w:tc>
          <w:tcPr>
            <w:tcW w:w="1207" w:type="dxa"/>
            <w:tcBorders>
              <w:top w:val="nil"/>
              <w:left w:val="nil"/>
              <w:bottom w:val="single" w:color="auto" w:sz="4" w:space="0"/>
              <w:right w:val="single" w:color="auto" w:sz="4" w:space="0"/>
            </w:tcBorders>
            <w:shd w:val="clear" w:color="000000" w:fill="FFFFFF"/>
            <w:vAlign w:val="center"/>
          </w:tcPr>
          <w:p w14:paraId="671C5D2B">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0933BF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6D021223">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CC5DAF0">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w:t>
            </w:r>
          </w:p>
        </w:tc>
        <w:tc>
          <w:tcPr>
            <w:tcW w:w="1959" w:type="dxa"/>
            <w:tcBorders>
              <w:top w:val="nil"/>
              <w:left w:val="nil"/>
              <w:bottom w:val="single" w:color="auto" w:sz="4" w:space="0"/>
              <w:right w:val="single" w:color="auto" w:sz="4" w:space="0"/>
            </w:tcBorders>
            <w:shd w:val="clear" w:color="000000" w:fill="FFFFFF"/>
            <w:vAlign w:val="center"/>
          </w:tcPr>
          <w:p w14:paraId="1FB5D11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0E7326E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北齿</w:t>
            </w:r>
          </w:p>
        </w:tc>
        <w:tc>
          <w:tcPr>
            <w:tcW w:w="1586" w:type="dxa"/>
            <w:tcBorders>
              <w:top w:val="nil"/>
              <w:left w:val="nil"/>
              <w:bottom w:val="single" w:color="auto" w:sz="4" w:space="0"/>
              <w:right w:val="single" w:color="auto" w:sz="4" w:space="0"/>
            </w:tcBorders>
            <w:shd w:val="clear" w:color="000000" w:fill="FFFFFF"/>
            <w:vAlign w:val="center"/>
          </w:tcPr>
          <w:p w14:paraId="3489EF6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C841-7907</w:t>
            </w:r>
          </w:p>
        </w:tc>
        <w:tc>
          <w:tcPr>
            <w:tcW w:w="1847" w:type="dxa"/>
            <w:tcBorders>
              <w:top w:val="nil"/>
              <w:left w:val="nil"/>
              <w:bottom w:val="single" w:color="auto" w:sz="4" w:space="0"/>
              <w:right w:val="single" w:color="auto" w:sz="4" w:space="0"/>
            </w:tcBorders>
            <w:shd w:val="clear" w:color="000000" w:fill="FFFFFF"/>
            <w:vAlign w:val="center"/>
          </w:tcPr>
          <w:p w14:paraId="3ED47D7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36-9001</w:t>
            </w:r>
          </w:p>
        </w:tc>
        <w:tc>
          <w:tcPr>
            <w:tcW w:w="1207" w:type="dxa"/>
            <w:tcBorders>
              <w:top w:val="nil"/>
              <w:left w:val="nil"/>
              <w:bottom w:val="single" w:color="auto" w:sz="4" w:space="0"/>
              <w:right w:val="single" w:color="auto" w:sz="4" w:space="0"/>
            </w:tcBorders>
            <w:shd w:val="clear" w:color="000000" w:fill="FFFFFF"/>
            <w:vAlign w:val="center"/>
          </w:tcPr>
          <w:p w14:paraId="588B62C8">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5532DA1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6CCE6ECD">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B160745">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w:t>
            </w:r>
          </w:p>
        </w:tc>
        <w:tc>
          <w:tcPr>
            <w:tcW w:w="1959" w:type="dxa"/>
            <w:tcBorders>
              <w:top w:val="nil"/>
              <w:left w:val="nil"/>
              <w:bottom w:val="single" w:color="auto" w:sz="4" w:space="0"/>
              <w:right w:val="single" w:color="auto" w:sz="4" w:space="0"/>
            </w:tcBorders>
            <w:shd w:val="clear" w:color="000000" w:fill="FFFFFF"/>
            <w:vAlign w:val="center"/>
          </w:tcPr>
          <w:p w14:paraId="1B99DEC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170EB74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哈量</w:t>
            </w:r>
          </w:p>
        </w:tc>
        <w:tc>
          <w:tcPr>
            <w:tcW w:w="1586" w:type="dxa"/>
            <w:tcBorders>
              <w:top w:val="nil"/>
              <w:left w:val="nil"/>
              <w:bottom w:val="single" w:color="auto" w:sz="4" w:space="0"/>
              <w:right w:val="single" w:color="auto" w:sz="4" w:space="0"/>
            </w:tcBorders>
            <w:shd w:val="clear" w:color="000000" w:fill="FFFFFF"/>
            <w:vAlign w:val="center"/>
          </w:tcPr>
          <w:p w14:paraId="39A70AB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201104</w:t>
            </w:r>
          </w:p>
        </w:tc>
        <w:tc>
          <w:tcPr>
            <w:tcW w:w="1847" w:type="dxa"/>
            <w:tcBorders>
              <w:top w:val="nil"/>
              <w:left w:val="nil"/>
              <w:bottom w:val="single" w:color="auto" w:sz="4" w:space="0"/>
              <w:right w:val="single" w:color="auto" w:sz="4" w:space="0"/>
            </w:tcBorders>
            <w:shd w:val="clear" w:color="000000" w:fill="FFFFFF"/>
            <w:vAlign w:val="center"/>
          </w:tcPr>
          <w:p w14:paraId="39AF2C5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3101</w:t>
            </w:r>
          </w:p>
        </w:tc>
        <w:tc>
          <w:tcPr>
            <w:tcW w:w="1207" w:type="dxa"/>
            <w:tcBorders>
              <w:top w:val="nil"/>
              <w:left w:val="nil"/>
              <w:bottom w:val="single" w:color="auto" w:sz="4" w:space="0"/>
              <w:right w:val="single" w:color="auto" w:sz="4" w:space="0"/>
            </w:tcBorders>
            <w:shd w:val="clear" w:color="000000" w:fill="FFFFFF"/>
            <w:vAlign w:val="center"/>
          </w:tcPr>
          <w:p w14:paraId="5BA58829">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6F19E6A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044E987D">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5546FFBC">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w:t>
            </w:r>
          </w:p>
        </w:tc>
        <w:tc>
          <w:tcPr>
            <w:tcW w:w="1959" w:type="dxa"/>
            <w:tcBorders>
              <w:top w:val="nil"/>
              <w:left w:val="nil"/>
              <w:bottom w:val="single" w:color="auto" w:sz="4" w:space="0"/>
              <w:right w:val="single" w:color="auto" w:sz="4" w:space="0"/>
            </w:tcBorders>
            <w:shd w:val="clear" w:color="000000" w:fill="FFFFFF"/>
            <w:vAlign w:val="center"/>
          </w:tcPr>
          <w:p w14:paraId="5D0DF5D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3A3046F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北齿</w:t>
            </w:r>
          </w:p>
        </w:tc>
        <w:tc>
          <w:tcPr>
            <w:tcW w:w="1586" w:type="dxa"/>
            <w:tcBorders>
              <w:top w:val="nil"/>
              <w:left w:val="nil"/>
              <w:bottom w:val="single" w:color="auto" w:sz="4" w:space="0"/>
              <w:right w:val="single" w:color="auto" w:sz="4" w:space="0"/>
            </w:tcBorders>
            <w:shd w:val="clear" w:color="000000" w:fill="FFFFFF"/>
            <w:vAlign w:val="center"/>
          </w:tcPr>
          <w:p w14:paraId="12E3C1C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C841-7905</w:t>
            </w:r>
          </w:p>
        </w:tc>
        <w:tc>
          <w:tcPr>
            <w:tcW w:w="1847" w:type="dxa"/>
            <w:tcBorders>
              <w:top w:val="nil"/>
              <w:left w:val="nil"/>
              <w:bottom w:val="single" w:color="auto" w:sz="4" w:space="0"/>
              <w:right w:val="single" w:color="auto" w:sz="4" w:space="0"/>
            </w:tcBorders>
            <w:shd w:val="clear" w:color="000000" w:fill="FFFFFF"/>
            <w:vAlign w:val="center"/>
          </w:tcPr>
          <w:p w14:paraId="2D261B8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w:t>
            </w:r>
          </w:p>
        </w:tc>
        <w:tc>
          <w:tcPr>
            <w:tcW w:w="1207" w:type="dxa"/>
            <w:tcBorders>
              <w:top w:val="nil"/>
              <w:left w:val="nil"/>
              <w:bottom w:val="single" w:color="auto" w:sz="4" w:space="0"/>
              <w:right w:val="single" w:color="auto" w:sz="4" w:space="0"/>
            </w:tcBorders>
            <w:shd w:val="clear" w:color="000000" w:fill="FFFFFF"/>
            <w:vAlign w:val="center"/>
          </w:tcPr>
          <w:p w14:paraId="64B095C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491453F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09AB0272">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7617183C">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12</w:t>
            </w:r>
          </w:p>
        </w:tc>
        <w:tc>
          <w:tcPr>
            <w:tcW w:w="1959" w:type="dxa"/>
            <w:tcBorders>
              <w:top w:val="nil"/>
              <w:left w:val="nil"/>
              <w:bottom w:val="single" w:color="auto" w:sz="4" w:space="0"/>
              <w:right w:val="single" w:color="auto" w:sz="4" w:space="0"/>
            </w:tcBorders>
            <w:shd w:val="clear" w:color="000000" w:fill="FFFFFF"/>
            <w:vAlign w:val="center"/>
          </w:tcPr>
          <w:p w14:paraId="013F504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齿轮双面啮合综合检查仪</w:t>
            </w:r>
          </w:p>
        </w:tc>
        <w:tc>
          <w:tcPr>
            <w:tcW w:w="1306" w:type="dxa"/>
            <w:tcBorders>
              <w:top w:val="nil"/>
              <w:left w:val="nil"/>
              <w:bottom w:val="single" w:color="auto" w:sz="4" w:space="0"/>
              <w:right w:val="single" w:color="auto" w:sz="4" w:space="0"/>
            </w:tcBorders>
            <w:shd w:val="clear" w:color="000000" w:fill="FFFFFF"/>
            <w:vAlign w:val="center"/>
          </w:tcPr>
          <w:p w14:paraId="1BF2562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哈量</w:t>
            </w:r>
          </w:p>
        </w:tc>
        <w:tc>
          <w:tcPr>
            <w:tcW w:w="1586" w:type="dxa"/>
            <w:tcBorders>
              <w:top w:val="nil"/>
              <w:left w:val="nil"/>
              <w:bottom w:val="single" w:color="auto" w:sz="4" w:space="0"/>
              <w:right w:val="single" w:color="auto" w:sz="4" w:space="0"/>
            </w:tcBorders>
            <w:shd w:val="clear" w:color="000000" w:fill="FFFFFF"/>
            <w:vAlign w:val="center"/>
          </w:tcPr>
          <w:p w14:paraId="17124E7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201103</w:t>
            </w:r>
          </w:p>
        </w:tc>
        <w:tc>
          <w:tcPr>
            <w:tcW w:w="1847" w:type="dxa"/>
            <w:tcBorders>
              <w:top w:val="nil"/>
              <w:left w:val="nil"/>
              <w:bottom w:val="single" w:color="auto" w:sz="4" w:space="0"/>
              <w:right w:val="single" w:color="auto" w:sz="4" w:space="0"/>
            </w:tcBorders>
            <w:shd w:val="clear" w:color="000000" w:fill="FFFFFF"/>
            <w:vAlign w:val="center"/>
          </w:tcPr>
          <w:p w14:paraId="39B5E91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3101</w:t>
            </w:r>
          </w:p>
        </w:tc>
        <w:tc>
          <w:tcPr>
            <w:tcW w:w="1207" w:type="dxa"/>
            <w:tcBorders>
              <w:top w:val="nil"/>
              <w:left w:val="nil"/>
              <w:bottom w:val="single" w:color="auto" w:sz="4" w:space="0"/>
              <w:right w:val="single" w:color="auto" w:sz="4" w:space="0"/>
            </w:tcBorders>
            <w:shd w:val="clear" w:color="000000" w:fill="FFFFFF"/>
            <w:vAlign w:val="center"/>
          </w:tcPr>
          <w:p w14:paraId="027F2E8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3119A15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0DD6B16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0049F61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13</w:t>
            </w:r>
          </w:p>
        </w:tc>
        <w:tc>
          <w:tcPr>
            <w:tcW w:w="1959" w:type="dxa"/>
            <w:tcBorders>
              <w:top w:val="nil"/>
              <w:left w:val="nil"/>
              <w:bottom w:val="single" w:color="auto" w:sz="4" w:space="0"/>
              <w:right w:val="single" w:color="auto" w:sz="4" w:space="0"/>
            </w:tcBorders>
            <w:shd w:val="clear" w:color="000000" w:fill="FFFFFF"/>
            <w:vAlign w:val="center"/>
          </w:tcPr>
          <w:p w14:paraId="0B1CBBC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偏摆检查仪</w:t>
            </w:r>
          </w:p>
        </w:tc>
        <w:tc>
          <w:tcPr>
            <w:tcW w:w="1306" w:type="dxa"/>
            <w:tcBorders>
              <w:top w:val="nil"/>
              <w:left w:val="nil"/>
              <w:bottom w:val="single" w:color="auto" w:sz="4" w:space="0"/>
              <w:right w:val="single" w:color="auto" w:sz="4" w:space="0"/>
            </w:tcBorders>
            <w:shd w:val="clear" w:color="000000" w:fill="FFFFFF"/>
            <w:vAlign w:val="center"/>
          </w:tcPr>
          <w:p w14:paraId="18FA6CA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泊头博丰</w:t>
            </w:r>
          </w:p>
        </w:tc>
        <w:tc>
          <w:tcPr>
            <w:tcW w:w="1586" w:type="dxa"/>
            <w:tcBorders>
              <w:top w:val="nil"/>
              <w:left w:val="nil"/>
              <w:bottom w:val="single" w:color="auto" w:sz="4" w:space="0"/>
              <w:right w:val="single" w:color="auto" w:sz="4" w:space="0"/>
            </w:tcBorders>
            <w:shd w:val="clear" w:color="000000" w:fill="FFFFFF"/>
            <w:vAlign w:val="center"/>
          </w:tcPr>
          <w:p w14:paraId="75C4391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BFLJ21032006</w:t>
            </w:r>
          </w:p>
        </w:tc>
        <w:tc>
          <w:tcPr>
            <w:tcW w:w="1847" w:type="dxa"/>
            <w:tcBorders>
              <w:top w:val="nil"/>
              <w:left w:val="nil"/>
              <w:bottom w:val="single" w:color="auto" w:sz="4" w:space="0"/>
              <w:right w:val="single" w:color="auto" w:sz="4" w:space="0"/>
            </w:tcBorders>
            <w:shd w:val="clear" w:color="000000" w:fill="FFFFFF"/>
            <w:vAlign w:val="center"/>
          </w:tcPr>
          <w:p w14:paraId="180E4B5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3042</w:t>
            </w:r>
          </w:p>
        </w:tc>
        <w:tc>
          <w:tcPr>
            <w:tcW w:w="1207" w:type="dxa"/>
            <w:tcBorders>
              <w:top w:val="nil"/>
              <w:left w:val="nil"/>
              <w:bottom w:val="single" w:color="auto" w:sz="4" w:space="0"/>
              <w:right w:val="single" w:color="auto" w:sz="4" w:space="0"/>
            </w:tcBorders>
            <w:shd w:val="clear" w:color="000000" w:fill="FFFFFF"/>
            <w:vAlign w:val="center"/>
          </w:tcPr>
          <w:p w14:paraId="439112C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0-3000mm</w:t>
            </w:r>
          </w:p>
        </w:tc>
        <w:tc>
          <w:tcPr>
            <w:tcW w:w="1348" w:type="dxa"/>
            <w:tcBorders>
              <w:top w:val="nil"/>
              <w:left w:val="nil"/>
              <w:bottom w:val="single" w:color="auto" w:sz="4" w:space="0"/>
              <w:right w:val="single" w:color="auto" w:sz="4" w:space="0"/>
            </w:tcBorders>
            <w:shd w:val="clear" w:color="000000" w:fill="FFFFFF"/>
            <w:vAlign w:val="center"/>
          </w:tcPr>
          <w:p w14:paraId="3342914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252BC1A2">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1436DC6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14</w:t>
            </w:r>
          </w:p>
        </w:tc>
        <w:tc>
          <w:tcPr>
            <w:tcW w:w="1959" w:type="dxa"/>
            <w:tcBorders>
              <w:top w:val="nil"/>
              <w:left w:val="nil"/>
              <w:bottom w:val="single" w:color="auto" w:sz="4" w:space="0"/>
              <w:right w:val="single" w:color="auto" w:sz="4" w:space="0"/>
            </w:tcBorders>
            <w:shd w:val="clear" w:color="000000" w:fill="FFFFFF"/>
            <w:vAlign w:val="center"/>
          </w:tcPr>
          <w:p w14:paraId="776C2C2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专用重型偏摆仪</w:t>
            </w:r>
          </w:p>
        </w:tc>
        <w:tc>
          <w:tcPr>
            <w:tcW w:w="1306" w:type="dxa"/>
            <w:tcBorders>
              <w:top w:val="nil"/>
              <w:left w:val="nil"/>
              <w:bottom w:val="single" w:color="auto" w:sz="4" w:space="0"/>
              <w:right w:val="single" w:color="auto" w:sz="4" w:space="0"/>
            </w:tcBorders>
            <w:shd w:val="clear" w:color="000000" w:fill="FFFFFF"/>
            <w:vAlign w:val="center"/>
          </w:tcPr>
          <w:p w14:paraId="318D371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河北精工</w:t>
            </w:r>
          </w:p>
        </w:tc>
        <w:tc>
          <w:tcPr>
            <w:tcW w:w="1586" w:type="dxa"/>
            <w:tcBorders>
              <w:top w:val="nil"/>
              <w:left w:val="nil"/>
              <w:bottom w:val="single" w:color="auto" w:sz="4" w:space="0"/>
              <w:right w:val="single" w:color="auto" w:sz="4" w:space="0"/>
            </w:tcBorders>
            <w:shd w:val="clear" w:color="000000" w:fill="FFFFFF"/>
            <w:vAlign w:val="center"/>
          </w:tcPr>
          <w:p w14:paraId="0BA7D89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LG47-30</w:t>
            </w:r>
          </w:p>
        </w:tc>
        <w:tc>
          <w:tcPr>
            <w:tcW w:w="1847" w:type="dxa"/>
            <w:tcBorders>
              <w:top w:val="nil"/>
              <w:left w:val="nil"/>
              <w:bottom w:val="single" w:color="auto" w:sz="4" w:space="0"/>
              <w:right w:val="single" w:color="auto" w:sz="4" w:space="0"/>
            </w:tcBorders>
            <w:shd w:val="clear" w:color="000000" w:fill="FFFFFF"/>
            <w:vAlign w:val="center"/>
          </w:tcPr>
          <w:p w14:paraId="16D3943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w:t>
            </w:r>
          </w:p>
        </w:tc>
        <w:tc>
          <w:tcPr>
            <w:tcW w:w="1207" w:type="dxa"/>
            <w:tcBorders>
              <w:top w:val="nil"/>
              <w:left w:val="nil"/>
              <w:bottom w:val="single" w:color="auto" w:sz="4" w:space="0"/>
              <w:right w:val="single" w:color="auto" w:sz="4" w:space="0"/>
            </w:tcBorders>
            <w:shd w:val="clear" w:color="000000" w:fill="FFFFFF"/>
            <w:vAlign w:val="center"/>
          </w:tcPr>
          <w:p w14:paraId="088F925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0-1500</w:t>
            </w:r>
          </w:p>
        </w:tc>
        <w:tc>
          <w:tcPr>
            <w:tcW w:w="1348" w:type="dxa"/>
            <w:tcBorders>
              <w:top w:val="nil"/>
              <w:left w:val="nil"/>
              <w:bottom w:val="single" w:color="auto" w:sz="4" w:space="0"/>
              <w:right w:val="single" w:color="auto" w:sz="4" w:space="0"/>
            </w:tcBorders>
            <w:shd w:val="clear" w:color="000000" w:fill="FFFFFF"/>
            <w:vAlign w:val="center"/>
          </w:tcPr>
          <w:p w14:paraId="6A6F4DB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05054665">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5233B1E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w:t>
            </w:r>
          </w:p>
        </w:tc>
        <w:tc>
          <w:tcPr>
            <w:tcW w:w="1959" w:type="dxa"/>
            <w:tcBorders>
              <w:top w:val="nil"/>
              <w:left w:val="nil"/>
              <w:bottom w:val="single" w:color="auto" w:sz="4" w:space="0"/>
              <w:right w:val="single" w:color="auto" w:sz="4" w:space="0"/>
            </w:tcBorders>
            <w:shd w:val="clear" w:color="000000" w:fill="FFFFFF"/>
            <w:vAlign w:val="center"/>
          </w:tcPr>
          <w:p w14:paraId="212151C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气动偏摆仪</w:t>
            </w:r>
          </w:p>
        </w:tc>
        <w:tc>
          <w:tcPr>
            <w:tcW w:w="1306" w:type="dxa"/>
            <w:tcBorders>
              <w:top w:val="nil"/>
              <w:left w:val="nil"/>
              <w:bottom w:val="single" w:color="auto" w:sz="4" w:space="0"/>
              <w:right w:val="single" w:color="auto" w:sz="4" w:space="0"/>
            </w:tcBorders>
            <w:shd w:val="clear" w:color="000000" w:fill="FFFFFF"/>
            <w:vAlign w:val="center"/>
          </w:tcPr>
          <w:p w14:paraId="5AF6C82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泊头市平原工量具厂</w:t>
            </w:r>
          </w:p>
        </w:tc>
        <w:tc>
          <w:tcPr>
            <w:tcW w:w="1586" w:type="dxa"/>
            <w:tcBorders>
              <w:top w:val="nil"/>
              <w:left w:val="nil"/>
              <w:bottom w:val="single" w:color="auto" w:sz="4" w:space="0"/>
              <w:right w:val="single" w:color="auto" w:sz="4" w:space="0"/>
            </w:tcBorders>
            <w:shd w:val="clear" w:color="000000" w:fill="FFFFFF"/>
            <w:vAlign w:val="center"/>
          </w:tcPr>
          <w:p w14:paraId="00EBC08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LG47-25</w:t>
            </w:r>
          </w:p>
        </w:tc>
        <w:tc>
          <w:tcPr>
            <w:tcW w:w="1847" w:type="dxa"/>
            <w:tcBorders>
              <w:top w:val="nil"/>
              <w:left w:val="nil"/>
              <w:bottom w:val="single" w:color="auto" w:sz="4" w:space="0"/>
              <w:right w:val="single" w:color="auto" w:sz="4" w:space="0"/>
            </w:tcBorders>
            <w:shd w:val="clear" w:color="000000" w:fill="FFFFFF"/>
            <w:vAlign w:val="center"/>
          </w:tcPr>
          <w:p w14:paraId="4BC9593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6750BDC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w:t>
            </w:r>
          </w:p>
        </w:tc>
        <w:tc>
          <w:tcPr>
            <w:tcW w:w="1348" w:type="dxa"/>
            <w:tcBorders>
              <w:top w:val="nil"/>
              <w:left w:val="nil"/>
              <w:bottom w:val="single" w:color="auto" w:sz="4" w:space="0"/>
              <w:right w:val="single" w:color="auto" w:sz="4" w:space="0"/>
            </w:tcBorders>
            <w:shd w:val="clear" w:color="000000" w:fill="FFFFFF"/>
            <w:vAlign w:val="center"/>
          </w:tcPr>
          <w:p w14:paraId="54F3872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482FE354">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FE618C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16</w:t>
            </w:r>
          </w:p>
        </w:tc>
        <w:tc>
          <w:tcPr>
            <w:tcW w:w="1959" w:type="dxa"/>
            <w:tcBorders>
              <w:top w:val="nil"/>
              <w:left w:val="nil"/>
              <w:bottom w:val="single" w:color="auto" w:sz="4" w:space="0"/>
              <w:right w:val="single" w:color="auto" w:sz="4" w:space="0"/>
            </w:tcBorders>
            <w:shd w:val="clear" w:color="000000" w:fill="FFFFFF"/>
            <w:vAlign w:val="center"/>
          </w:tcPr>
          <w:p w14:paraId="005D4CF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气动偏摆仪</w:t>
            </w:r>
          </w:p>
        </w:tc>
        <w:tc>
          <w:tcPr>
            <w:tcW w:w="1306" w:type="dxa"/>
            <w:tcBorders>
              <w:top w:val="nil"/>
              <w:left w:val="nil"/>
              <w:bottom w:val="single" w:color="auto" w:sz="4" w:space="0"/>
              <w:right w:val="single" w:color="auto" w:sz="4" w:space="0"/>
            </w:tcBorders>
            <w:shd w:val="clear" w:color="000000" w:fill="FFFFFF"/>
            <w:vAlign w:val="center"/>
          </w:tcPr>
          <w:p w14:paraId="2BE5544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泊头市平原工量具厂</w:t>
            </w:r>
          </w:p>
        </w:tc>
        <w:tc>
          <w:tcPr>
            <w:tcW w:w="1586" w:type="dxa"/>
            <w:tcBorders>
              <w:top w:val="nil"/>
              <w:left w:val="nil"/>
              <w:bottom w:val="single" w:color="auto" w:sz="4" w:space="0"/>
              <w:right w:val="single" w:color="auto" w:sz="4" w:space="0"/>
            </w:tcBorders>
            <w:shd w:val="clear" w:color="000000" w:fill="FFFFFF"/>
            <w:vAlign w:val="center"/>
          </w:tcPr>
          <w:p w14:paraId="78A206F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LG47-26</w:t>
            </w:r>
          </w:p>
        </w:tc>
        <w:tc>
          <w:tcPr>
            <w:tcW w:w="1847" w:type="dxa"/>
            <w:tcBorders>
              <w:top w:val="nil"/>
              <w:left w:val="nil"/>
              <w:bottom w:val="single" w:color="auto" w:sz="4" w:space="0"/>
              <w:right w:val="single" w:color="auto" w:sz="4" w:space="0"/>
            </w:tcBorders>
            <w:shd w:val="clear" w:color="000000" w:fill="FFFFFF"/>
            <w:vAlign w:val="center"/>
          </w:tcPr>
          <w:p w14:paraId="0CAE28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05511A8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67C12FE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582647B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66C7FA0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17</w:t>
            </w:r>
          </w:p>
        </w:tc>
        <w:tc>
          <w:tcPr>
            <w:tcW w:w="1959" w:type="dxa"/>
            <w:tcBorders>
              <w:top w:val="nil"/>
              <w:left w:val="nil"/>
              <w:bottom w:val="single" w:color="auto" w:sz="4" w:space="0"/>
              <w:right w:val="single" w:color="auto" w:sz="4" w:space="0"/>
            </w:tcBorders>
            <w:shd w:val="clear" w:color="000000" w:fill="FFFFFF"/>
            <w:vAlign w:val="center"/>
          </w:tcPr>
          <w:p w14:paraId="1100F71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气动偏摆仪</w:t>
            </w:r>
          </w:p>
        </w:tc>
        <w:tc>
          <w:tcPr>
            <w:tcW w:w="1306" w:type="dxa"/>
            <w:tcBorders>
              <w:top w:val="nil"/>
              <w:left w:val="nil"/>
              <w:bottom w:val="single" w:color="auto" w:sz="4" w:space="0"/>
              <w:right w:val="single" w:color="auto" w:sz="4" w:space="0"/>
            </w:tcBorders>
            <w:shd w:val="clear" w:color="000000" w:fill="FFFFFF"/>
            <w:vAlign w:val="center"/>
          </w:tcPr>
          <w:p w14:paraId="00937F8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泊头市平原工量具厂</w:t>
            </w:r>
          </w:p>
        </w:tc>
        <w:tc>
          <w:tcPr>
            <w:tcW w:w="1586" w:type="dxa"/>
            <w:tcBorders>
              <w:top w:val="nil"/>
              <w:left w:val="nil"/>
              <w:bottom w:val="single" w:color="auto" w:sz="4" w:space="0"/>
              <w:right w:val="single" w:color="auto" w:sz="4" w:space="0"/>
            </w:tcBorders>
            <w:shd w:val="clear" w:color="000000" w:fill="FFFFFF"/>
            <w:vAlign w:val="center"/>
          </w:tcPr>
          <w:p w14:paraId="0504EDA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LG47-27</w:t>
            </w:r>
          </w:p>
        </w:tc>
        <w:tc>
          <w:tcPr>
            <w:tcW w:w="1847" w:type="dxa"/>
            <w:tcBorders>
              <w:top w:val="nil"/>
              <w:left w:val="nil"/>
              <w:bottom w:val="single" w:color="auto" w:sz="4" w:space="0"/>
              <w:right w:val="single" w:color="auto" w:sz="4" w:space="0"/>
            </w:tcBorders>
            <w:shd w:val="clear" w:color="000000" w:fill="FFFFFF"/>
            <w:vAlign w:val="center"/>
          </w:tcPr>
          <w:p w14:paraId="47C774B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331B7EC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24260A1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71759D3A">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4CA05C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18</w:t>
            </w:r>
          </w:p>
        </w:tc>
        <w:tc>
          <w:tcPr>
            <w:tcW w:w="1959" w:type="dxa"/>
            <w:tcBorders>
              <w:top w:val="nil"/>
              <w:left w:val="nil"/>
              <w:bottom w:val="single" w:color="auto" w:sz="4" w:space="0"/>
              <w:right w:val="single" w:color="auto" w:sz="4" w:space="0"/>
            </w:tcBorders>
            <w:shd w:val="clear" w:color="000000" w:fill="FFFFFF"/>
            <w:vAlign w:val="center"/>
          </w:tcPr>
          <w:p w14:paraId="1D0A1EF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气动偏摆仪</w:t>
            </w:r>
          </w:p>
        </w:tc>
        <w:tc>
          <w:tcPr>
            <w:tcW w:w="1306" w:type="dxa"/>
            <w:tcBorders>
              <w:top w:val="nil"/>
              <w:left w:val="nil"/>
              <w:bottom w:val="single" w:color="auto" w:sz="4" w:space="0"/>
              <w:right w:val="single" w:color="auto" w:sz="4" w:space="0"/>
            </w:tcBorders>
            <w:shd w:val="clear" w:color="000000" w:fill="FFFFFF"/>
            <w:vAlign w:val="center"/>
          </w:tcPr>
          <w:p w14:paraId="209554D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泊头市平原工量具厂</w:t>
            </w:r>
          </w:p>
        </w:tc>
        <w:tc>
          <w:tcPr>
            <w:tcW w:w="1586" w:type="dxa"/>
            <w:tcBorders>
              <w:top w:val="nil"/>
              <w:left w:val="nil"/>
              <w:bottom w:val="single" w:color="auto" w:sz="4" w:space="0"/>
              <w:right w:val="single" w:color="auto" w:sz="4" w:space="0"/>
            </w:tcBorders>
            <w:shd w:val="clear" w:color="000000" w:fill="FFFFFF"/>
            <w:vAlign w:val="center"/>
          </w:tcPr>
          <w:p w14:paraId="0AEBFF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LG47-28</w:t>
            </w:r>
          </w:p>
        </w:tc>
        <w:tc>
          <w:tcPr>
            <w:tcW w:w="1847" w:type="dxa"/>
            <w:tcBorders>
              <w:top w:val="nil"/>
              <w:left w:val="nil"/>
              <w:bottom w:val="single" w:color="auto" w:sz="4" w:space="0"/>
              <w:right w:val="single" w:color="auto" w:sz="4" w:space="0"/>
            </w:tcBorders>
            <w:shd w:val="clear" w:color="000000" w:fill="FFFFFF"/>
            <w:vAlign w:val="center"/>
          </w:tcPr>
          <w:p w14:paraId="6DE81C3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1E014BD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2972AAA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75EB0BB3">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12660AC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19</w:t>
            </w:r>
          </w:p>
        </w:tc>
        <w:tc>
          <w:tcPr>
            <w:tcW w:w="1959" w:type="dxa"/>
            <w:tcBorders>
              <w:top w:val="nil"/>
              <w:left w:val="nil"/>
              <w:bottom w:val="single" w:color="auto" w:sz="4" w:space="0"/>
              <w:right w:val="single" w:color="auto" w:sz="4" w:space="0"/>
            </w:tcBorders>
            <w:shd w:val="clear" w:color="000000" w:fill="FFFFFF"/>
            <w:vAlign w:val="center"/>
          </w:tcPr>
          <w:p w14:paraId="5312758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666D5047">
            <w:pPr>
              <w:widowControl/>
              <w:jc w:val="center"/>
              <w:rPr>
                <w:rFonts w:hint="default"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2462704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LG47-31</w:t>
            </w:r>
          </w:p>
        </w:tc>
        <w:tc>
          <w:tcPr>
            <w:tcW w:w="1847" w:type="dxa"/>
            <w:tcBorders>
              <w:top w:val="nil"/>
              <w:left w:val="nil"/>
              <w:bottom w:val="single" w:color="auto" w:sz="4" w:space="0"/>
              <w:right w:val="single" w:color="auto" w:sz="4" w:space="0"/>
            </w:tcBorders>
            <w:shd w:val="clear" w:color="000000" w:fill="FFFFFF"/>
            <w:vAlign w:val="center"/>
          </w:tcPr>
          <w:p w14:paraId="73423D8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6E76CD8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307ADA6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73044B6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23D3D86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w:t>
            </w:r>
          </w:p>
        </w:tc>
        <w:tc>
          <w:tcPr>
            <w:tcW w:w="1959" w:type="dxa"/>
            <w:tcBorders>
              <w:top w:val="nil"/>
              <w:left w:val="nil"/>
              <w:bottom w:val="single" w:color="auto" w:sz="4" w:space="0"/>
              <w:right w:val="single" w:color="auto" w:sz="4" w:space="0"/>
            </w:tcBorders>
            <w:shd w:val="clear" w:color="000000" w:fill="FFFFFF"/>
            <w:vAlign w:val="center"/>
          </w:tcPr>
          <w:p w14:paraId="6BFD78A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0644F50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河北华宇</w:t>
            </w:r>
          </w:p>
        </w:tc>
        <w:tc>
          <w:tcPr>
            <w:tcW w:w="1586" w:type="dxa"/>
            <w:tcBorders>
              <w:top w:val="nil"/>
              <w:left w:val="nil"/>
              <w:bottom w:val="single" w:color="auto" w:sz="4" w:space="0"/>
              <w:right w:val="single" w:color="auto" w:sz="4" w:space="0"/>
            </w:tcBorders>
            <w:shd w:val="clear" w:color="000000" w:fill="FFFFFF"/>
            <w:vAlign w:val="center"/>
          </w:tcPr>
          <w:p w14:paraId="4FC4F05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LG47-32</w:t>
            </w:r>
          </w:p>
        </w:tc>
        <w:tc>
          <w:tcPr>
            <w:tcW w:w="1847" w:type="dxa"/>
            <w:tcBorders>
              <w:top w:val="nil"/>
              <w:left w:val="nil"/>
              <w:bottom w:val="single" w:color="auto" w:sz="4" w:space="0"/>
              <w:right w:val="single" w:color="auto" w:sz="4" w:space="0"/>
            </w:tcBorders>
            <w:shd w:val="clear" w:color="000000" w:fill="FFFFFF"/>
            <w:vAlign w:val="center"/>
          </w:tcPr>
          <w:p w14:paraId="6F843A7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2F73E46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2831A06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233FA655">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B90017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21</w:t>
            </w:r>
          </w:p>
        </w:tc>
        <w:tc>
          <w:tcPr>
            <w:tcW w:w="1959" w:type="dxa"/>
            <w:tcBorders>
              <w:top w:val="nil"/>
              <w:left w:val="nil"/>
              <w:bottom w:val="single" w:color="auto" w:sz="4" w:space="0"/>
              <w:right w:val="single" w:color="auto" w:sz="4" w:space="0"/>
            </w:tcBorders>
            <w:shd w:val="clear" w:color="000000" w:fill="FFFFFF"/>
            <w:vAlign w:val="center"/>
          </w:tcPr>
          <w:p w14:paraId="3E96A02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534F886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泊头前进</w:t>
            </w:r>
          </w:p>
        </w:tc>
        <w:tc>
          <w:tcPr>
            <w:tcW w:w="1586" w:type="dxa"/>
            <w:tcBorders>
              <w:top w:val="nil"/>
              <w:left w:val="nil"/>
              <w:bottom w:val="single" w:color="auto" w:sz="4" w:space="0"/>
              <w:right w:val="single" w:color="auto" w:sz="4" w:space="0"/>
            </w:tcBorders>
            <w:shd w:val="clear" w:color="000000" w:fill="FFFFFF"/>
            <w:vAlign w:val="center"/>
          </w:tcPr>
          <w:p w14:paraId="2381EB0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LG47-11</w:t>
            </w:r>
          </w:p>
        </w:tc>
        <w:tc>
          <w:tcPr>
            <w:tcW w:w="1847" w:type="dxa"/>
            <w:tcBorders>
              <w:top w:val="nil"/>
              <w:left w:val="nil"/>
              <w:bottom w:val="single" w:color="auto" w:sz="4" w:space="0"/>
              <w:right w:val="single" w:color="auto" w:sz="4" w:space="0"/>
            </w:tcBorders>
            <w:shd w:val="clear" w:color="000000" w:fill="FFFFFF"/>
            <w:vAlign w:val="center"/>
          </w:tcPr>
          <w:p w14:paraId="00AA64B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252F22A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1C5977A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w:t>
            </w:r>
          </w:p>
        </w:tc>
      </w:tr>
      <w:tr w14:paraId="4462B9D0">
        <w:tblPrEx>
          <w:tblCellMar>
            <w:top w:w="0" w:type="dxa"/>
            <w:left w:w="108" w:type="dxa"/>
            <w:bottom w:w="0" w:type="dxa"/>
            <w:right w:w="108" w:type="dxa"/>
          </w:tblCellMar>
        </w:tblPrEx>
        <w:trPr>
          <w:trHeight w:val="285"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2B1D008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22</w:t>
            </w:r>
          </w:p>
        </w:tc>
        <w:tc>
          <w:tcPr>
            <w:tcW w:w="1959" w:type="dxa"/>
            <w:tcBorders>
              <w:top w:val="nil"/>
              <w:left w:val="nil"/>
              <w:bottom w:val="single" w:color="auto" w:sz="4" w:space="0"/>
              <w:right w:val="single" w:color="auto" w:sz="4" w:space="0"/>
            </w:tcBorders>
            <w:shd w:val="clear" w:color="000000" w:fill="FFFFFF"/>
            <w:vAlign w:val="center"/>
          </w:tcPr>
          <w:p w14:paraId="1AA968A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509D455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泊头前进</w:t>
            </w:r>
          </w:p>
        </w:tc>
        <w:tc>
          <w:tcPr>
            <w:tcW w:w="1586" w:type="dxa"/>
            <w:tcBorders>
              <w:top w:val="nil"/>
              <w:left w:val="nil"/>
              <w:bottom w:val="single" w:color="auto" w:sz="4" w:space="0"/>
              <w:right w:val="single" w:color="auto" w:sz="4" w:space="0"/>
            </w:tcBorders>
            <w:shd w:val="clear" w:color="000000" w:fill="FFFFFF"/>
            <w:vAlign w:val="center"/>
          </w:tcPr>
          <w:p w14:paraId="74DE23B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LG47-09</w:t>
            </w:r>
          </w:p>
        </w:tc>
        <w:tc>
          <w:tcPr>
            <w:tcW w:w="1847" w:type="dxa"/>
            <w:tcBorders>
              <w:top w:val="nil"/>
              <w:left w:val="nil"/>
              <w:bottom w:val="single" w:color="auto" w:sz="4" w:space="0"/>
              <w:right w:val="single" w:color="auto" w:sz="4" w:space="0"/>
            </w:tcBorders>
            <w:shd w:val="clear" w:color="000000" w:fill="FFFFFF"/>
            <w:vAlign w:val="center"/>
          </w:tcPr>
          <w:p w14:paraId="6151A7B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5C82626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79993BA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齿轮热处理车间</w:t>
            </w:r>
          </w:p>
        </w:tc>
      </w:tr>
      <w:tr w14:paraId="1AD99505">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511A2FA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23</w:t>
            </w:r>
          </w:p>
        </w:tc>
        <w:tc>
          <w:tcPr>
            <w:tcW w:w="1959" w:type="dxa"/>
            <w:tcBorders>
              <w:top w:val="nil"/>
              <w:left w:val="nil"/>
              <w:bottom w:val="single" w:color="auto" w:sz="4" w:space="0"/>
              <w:right w:val="single" w:color="auto" w:sz="4" w:space="0"/>
            </w:tcBorders>
            <w:shd w:val="clear" w:color="000000" w:fill="FFFFFF"/>
            <w:vAlign w:val="center"/>
          </w:tcPr>
          <w:p w14:paraId="7047CD2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5036F16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泊头前进</w:t>
            </w:r>
          </w:p>
        </w:tc>
        <w:tc>
          <w:tcPr>
            <w:tcW w:w="1586" w:type="dxa"/>
            <w:tcBorders>
              <w:top w:val="nil"/>
              <w:left w:val="nil"/>
              <w:bottom w:val="single" w:color="auto" w:sz="4" w:space="0"/>
              <w:right w:val="single" w:color="auto" w:sz="4" w:space="0"/>
            </w:tcBorders>
            <w:shd w:val="clear" w:color="000000" w:fill="FFFFFF"/>
            <w:vAlign w:val="center"/>
          </w:tcPr>
          <w:p w14:paraId="6738068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LG47-29</w:t>
            </w:r>
          </w:p>
        </w:tc>
        <w:tc>
          <w:tcPr>
            <w:tcW w:w="1847" w:type="dxa"/>
            <w:tcBorders>
              <w:top w:val="nil"/>
              <w:left w:val="nil"/>
              <w:bottom w:val="single" w:color="auto" w:sz="4" w:space="0"/>
              <w:right w:val="single" w:color="auto" w:sz="4" w:space="0"/>
            </w:tcBorders>
            <w:shd w:val="clear" w:color="000000" w:fill="FFFFFF"/>
            <w:vAlign w:val="center"/>
          </w:tcPr>
          <w:p w14:paraId="5125EE2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4000</w:t>
            </w:r>
          </w:p>
        </w:tc>
        <w:tc>
          <w:tcPr>
            <w:tcW w:w="1207" w:type="dxa"/>
            <w:tcBorders>
              <w:top w:val="nil"/>
              <w:left w:val="nil"/>
              <w:bottom w:val="single" w:color="auto" w:sz="4" w:space="0"/>
              <w:right w:val="single" w:color="auto" w:sz="4" w:space="0"/>
            </w:tcBorders>
            <w:shd w:val="clear" w:color="000000" w:fill="FFFFFF"/>
            <w:vAlign w:val="center"/>
          </w:tcPr>
          <w:p w14:paraId="5084EEC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0-3000mm</w:t>
            </w:r>
          </w:p>
        </w:tc>
        <w:tc>
          <w:tcPr>
            <w:tcW w:w="1348" w:type="dxa"/>
            <w:tcBorders>
              <w:top w:val="nil"/>
              <w:left w:val="nil"/>
              <w:bottom w:val="single" w:color="auto" w:sz="4" w:space="0"/>
              <w:right w:val="single" w:color="auto" w:sz="4" w:space="0"/>
            </w:tcBorders>
            <w:shd w:val="clear" w:color="000000" w:fill="FFFFFF"/>
            <w:vAlign w:val="center"/>
          </w:tcPr>
          <w:p w14:paraId="476C668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桥壳加工一部冲焊检查站</w:t>
            </w:r>
          </w:p>
        </w:tc>
      </w:tr>
      <w:tr w14:paraId="050F3B5E">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1FBE3D0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24</w:t>
            </w:r>
          </w:p>
        </w:tc>
        <w:tc>
          <w:tcPr>
            <w:tcW w:w="1959" w:type="dxa"/>
            <w:tcBorders>
              <w:top w:val="nil"/>
              <w:left w:val="nil"/>
              <w:bottom w:val="single" w:color="auto" w:sz="4" w:space="0"/>
              <w:right w:val="single" w:color="auto" w:sz="4" w:space="0"/>
            </w:tcBorders>
            <w:shd w:val="clear" w:color="000000" w:fill="FFFFFF"/>
            <w:vAlign w:val="center"/>
          </w:tcPr>
          <w:p w14:paraId="78C02D4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1D064D0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泊头前进</w:t>
            </w:r>
          </w:p>
        </w:tc>
        <w:tc>
          <w:tcPr>
            <w:tcW w:w="1586" w:type="dxa"/>
            <w:tcBorders>
              <w:top w:val="nil"/>
              <w:left w:val="nil"/>
              <w:bottom w:val="single" w:color="auto" w:sz="4" w:space="0"/>
              <w:right w:val="single" w:color="auto" w:sz="4" w:space="0"/>
            </w:tcBorders>
            <w:shd w:val="clear" w:color="000000" w:fill="FFFFFF"/>
            <w:vAlign w:val="center"/>
          </w:tcPr>
          <w:p w14:paraId="2C2ADA1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LG47-22</w:t>
            </w:r>
          </w:p>
        </w:tc>
        <w:tc>
          <w:tcPr>
            <w:tcW w:w="1847" w:type="dxa"/>
            <w:tcBorders>
              <w:top w:val="nil"/>
              <w:left w:val="nil"/>
              <w:bottom w:val="single" w:color="auto" w:sz="4" w:space="0"/>
              <w:right w:val="single" w:color="auto" w:sz="4" w:space="0"/>
            </w:tcBorders>
            <w:shd w:val="clear" w:color="000000" w:fill="FFFFFF"/>
            <w:vAlign w:val="center"/>
          </w:tcPr>
          <w:p w14:paraId="3D9C7BE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w:t>
            </w:r>
          </w:p>
        </w:tc>
        <w:tc>
          <w:tcPr>
            <w:tcW w:w="1207" w:type="dxa"/>
            <w:tcBorders>
              <w:top w:val="nil"/>
              <w:left w:val="nil"/>
              <w:bottom w:val="single" w:color="auto" w:sz="4" w:space="0"/>
              <w:right w:val="single" w:color="auto" w:sz="4" w:space="0"/>
            </w:tcBorders>
            <w:shd w:val="clear" w:color="000000" w:fill="FFFFFF"/>
            <w:vAlign w:val="center"/>
          </w:tcPr>
          <w:p w14:paraId="45D494F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0-1000mm</w:t>
            </w:r>
          </w:p>
        </w:tc>
        <w:tc>
          <w:tcPr>
            <w:tcW w:w="1348" w:type="dxa"/>
            <w:tcBorders>
              <w:top w:val="nil"/>
              <w:left w:val="nil"/>
              <w:bottom w:val="single" w:color="auto" w:sz="4" w:space="0"/>
              <w:right w:val="single" w:color="auto" w:sz="4" w:space="0"/>
            </w:tcBorders>
            <w:shd w:val="clear" w:color="000000" w:fill="FFFFFF"/>
            <w:vAlign w:val="center"/>
          </w:tcPr>
          <w:p w14:paraId="7726D6D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04224D1D">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245B415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25</w:t>
            </w:r>
          </w:p>
        </w:tc>
        <w:tc>
          <w:tcPr>
            <w:tcW w:w="1959" w:type="dxa"/>
            <w:tcBorders>
              <w:top w:val="nil"/>
              <w:left w:val="nil"/>
              <w:bottom w:val="single" w:color="auto" w:sz="4" w:space="0"/>
              <w:right w:val="single" w:color="auto" w:sz="4" w:space="0"/>
            </w:tcBorders>
            <w:shd w:val="clear" w:color="000000" w:fill="FFFFFF"/>
            <w:vAlign w:val="center"/>
          </w:tcPr>
          <w:p w14:paraId="224212E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1A58EBA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泊头前进</w:t>
            </w:r>
          </w:p>
        </w:tc>
        <w:tc>
          <w:tcPr>
            <w:tcW w:w="1586" w:type="dxa"/>
            <w:tcBorders>
              <w:top w:val="nil"/>
              <w:left w:val="nil"/>
              <w:bottom w:val="single" w:color="auto" w:sz="4" w:space="0"/>
              <w:right w:val="single" w:color="auto" w:sz="4" w:space="0"/>
            </w:tcBorders>
            <w:shd w:val="clear" w:color="000000" w:fill="FFFFFF"/>
            <w:vAlign w:val="center"/>
          </w:tcPr>
          <w:p w14:paraId="089553D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LG47-24</w:t>
            </w:r>
          </w:p>
        </w:tc>
        <w:tc>
          <w:tcPr>
            <w:tcW w:w="1847" w:type="dxa"/>
            <w:tcBorders>
              <w:top w:val="nil"/>
              <w:left w:val="nil"/>
              <w:bottom w:val="single" w:color="auto" w:sz="4" w:space="0"/>
              <w:right w:val="single" w:color="auto" w:sz="4" w:space="0"/>
            </w:tcBorders>
            <w:shd w:val="clear" w:color="000000" w:fill="FFFFFF"/>
            <w:vAlign w:val="center"/>
          </w:tcPr>
          <w:p w14:paraId="1D8D825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4000</w:t>
            </w:r>
          </w:p>
        </w:tc>
        <w:tc>
          <w:tcPr>
            <w:tcW w:w="1207" w:type="dxa"/>
            <w:tcBorders>
              <w:top w:val="nil"/>
              <w:left w:val="nil"/>
              <w:bottom w:val="single" w:color="auto" w:sz="4" w:space="0"/>
              <w:right w:val="single" w:color="auto" w:sz="4" w:space="0"/>
            </w:tcBorders>
            <w:shd w:val="clear" w:color="000000" w:fill="FFFFFF"/>
            <w:vAlign w:val="center"/>
          </w:tcPr>
          <w:p w14:paraId="0D137E4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0-3000mm</w:t>
            </w:r>
          </w:p>
        </w:tc>
        <w:tc>
          <w:tcPr>
            <w:tcW w:w="1348" w:type="dxa"/>
            <w:tcBorders>
              <w:top w:val="nil"/>
              <w:left w:val="nil"/>
              <w:bottom w:val="single" w:color="auto" w:sz="4" w:space="0"/>
              <w:right w:val="single" w:color="auto" w:sz="4" w:space="0"/>
            </w:tcBorders>
            <w:shd w:val="clear" w:color="000000" w:fill="FFFFFF"/>
            <w:vAlign w:val="center"/>
          </w:tcPr>
          <w:p w14:paraId="46C65CE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33C3CA3E">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1BB8B51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26</w:t>
            </w:r>
          </w:p>
        </w:tc>
        <w:tc>
          <w:tcPr>
            <w:tcW w:w="1959" w:type="dxa"/>
            <w:tcBorders>
              <w:top w:val="nil"/>
              <w:left w:val="nil"/>
              <w:bottom w:val="single" w:color="auto" w:sz="4" w:space="0"/>
              <w:right w:val="single" w:color="auto" w:sz="4" w:space="0"/>
            </w:tcBorders>
            <w:shd w:val="clear" w:color="000000" w:fill="FFFFFF"/>
            <w:vAlign w:val="center"/>
          </w:tcPr>
          <w:p w14:paraId="29B4BBA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77020D8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泊头前进</w:t>
            </w:r>
          </w:p>
        </w:tc>
        <w:tc>
          <w:tcPr>
            <w:tcW w:w="1586" w:type="dxa"/>
            <w:tcBorders>
              <w:top w:val="nil"/>
              <w:left w:val="nil"/>
              <w:bottom w:val="single" w:color="auto" w:sz="4" w:space="0"/>
              <w:right w:val="single" w:color="auto" w:sz="4" w:space="0"/>
            </w:tcBorders>
            <w:shd w:val="clear" w:color="000000" w:fill="FFFFFF"/>
            <w:vAlign w:val="center"/>
          </w:tcPr>
          <w:p w14:paraId="0AF4137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LG47-14</w:t>
            </w:r>
          </w:p>
        </w:tc>
        <w:tc>
          <w:tcPr>
            <w:tcW w:w="1847" w:type="dxa"/>
            <w:tcBorders>
              <w:top w:val="nil"/>
              <w:left w:val="nil"/>
              <w:bottom w:val="single" w:color="auto" w:sz="4" w:space="0"/>
              <w:right w:val="single" w:color="auto" w:sz="4" w:space="0"/>
            </w:tcBorders>
            <w:shd w:val="clear" w:color="000000" w:fill="FFFFFF"/>
            <w:vAlign w:val="center"/>
          </w:tcPr>
          <w:p w14:paraId="37C3AE5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w:t>
            </w:r>
          </w:p>
        </w:tc>
        <w:tc>
          <w:tcPr>
            <w:tcW w:w="1207" w:type="dxa"/>
            <w:tcBorders>
              <w:top w:val="nil"/>
              <w:left w:val="nil"/>
              <w:bottom w:val="single" w:color="auto" w:sz="4" w:space="0"/>
              <w:right w:val="single" w:color="auto" w:sz="4" w:space="0"/>
            </w:tcBorders>
            <w:shd w:val="clear" w:color="000000" w:fill="FFFFFF"/>
            <w:vAlign w:val="center"/>
          </w:tcPr>
          <w:p w14:paraId="3D83F3D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0-1500mm</w:t>
            </w:r>
          </w:p>
        </w:tc>
        <w:tc>
          <w:tcPr>
            <w:tcW w:w="1348" w:type="dxa"/>
            <w:tcBorders>
              <w:top w:val="nil"/>
              <w:left w:val="nil"/>
              <w:bottom w:val="single" w:color="auto" w:sz="4" w:space="0"/>
              <w:right w:val="single" w:color="auto" w:sz="4" w:space="0"/>
            </w:tcBorders>
            <w:shd w:val="clear" w:color="000000" w:fill="FFFFFF"/>
            <w:vAlign w:val="center"/>
          </w:tcPr>
          <w:p w14:paraId="086A369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7E1F09B7">
        <w:tblPrEx>
          <w:tblCellMar>
            <w:top w:w="0" w:type="dxa"/>
            <w:left w:w="108" w:type="dxa"/>
            <w:bottom w:w="0" w:type="dxa"/>
            <w:right w:w="108" w:type="dxa"/>
          </w:tblCellMar>
        </w:tblPrEx>
        <w:trPr>
          <w:trHeight w:val="285"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60411F1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27</w:t>
            </w:r>
          </w:p>
        </w:tc>
        <w:tc>
          <w:tcPr>
            <w:tcW w:w="1959" w:type="dxa"/>
            <w:tcBorders>
              <w:top w:val="nil"/>
              <w:left w:val="nil"/>
              <w:bottom w:val="single" w:color="auto" w:sz="4" w:space="0"/>
              <w:right w:val="single" w:color="auto" w:sz="4" w:space="0"/>
            </w:tcBorders>
            <w:shd w:val="clear" w:color="000000" w:fill="FFFFFF"/>
            <w:vAlign w:val="center"/>
          </w:tcPr>
          <w:p w14:paraId="4197C7D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6210025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auto" w:sz="4" w:space="0"/>
              <w:right w:val="single" w:color="auto" w:sz="4" w:space="0"/>
            </w:tcBorders>
            <w:shd w:val="clear" w:color="000000" w:fill="FFFFFF"/>
            <w:vAlign w:val="center"/>
          </w:tcPr>
          <w:p w14:paraId="5A7E518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LG47-35</w:t>
            </w:r>
          </w:p>
        </w:tc>
        <w:tc>
          <w:tcPr>
            <w:tcW w:w="1847" w:type="dxa"/>
            <w:tcBorders>
              <w:top w:val="nil"/>
              <w:left w:val="nil"/>
              <w:bottom w:val="single" w:color="auto" w:sz="4" w:space="0"/>
              <w:right w:val="single" w:color="auto" w:sz="4" w:space="0"/>
            </w:tcBorders>
            <w:shd w:val="clear" w:color="000000" w:fill="FFFFFF"/>
            <w:vAlign w:val="center"/>
          </w:tcPr>
          <w:p w14:paraId="7225825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w:t>
            </w:r>
          </w:p>
        </w:tc>
        <w:tc>
          <w:tcPr>
            <w:tcW w:w="1207" w:type="dxa"/>
            <w:tcBorders>
              <w:top w:val="nil"/>
              <w:left w:val="nil"/>
              <w:bottom w:val="single" w:color="auto" w:sz="4" w:space="0"/>
              <w:right w:val="single" w:color="auto" w:sz="4" w:space="0"/>
            </w:tcBorders>
            <w:shd w:val="clear" w:color="000000" w:fill="FFFFFF"/>
            <w:vAlign w:val="center"/>
          </w:tcPr>
          <w:p w14:paraId="257F5D0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33486C7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6DC4AD2F">
        <w:tblPrEx>
          <w:tblCellMar>
            <w:top w:w="0" w:type="dxa"/>
            <w:left w:w="108" w:type="dxa"/>
            <w:bottom w:w="0" w:type="dxa"/>
            <w:right w:w="108" w:type="dxa"/>
          </w:tblCellMar>
        </w:tblPrEx>
        <w:trPr>
          <w:trHeight w:val="285"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052D489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28</w:t>
            </w:r>
          </w:p>
        </w:tc>
        <w:tc>
          <w:tcPr>
            <w:tcW w:w="1959" w:type="dxa"/>
            <w:tcBorders>
              <w:top w:val="nil"/>
              <w:left w:val="nil"/>
              <w:bottom w:val="single" w:color="auto" w:sz="4" w:space="0"/>
              <w:right w:val="single" w:color="auto" w:sz="4" w:space="0"/>
            </w:tcBorders>
            <w:shd w:val="clear" w:color="000000" w:fill="FFFFFF"/>
            <w:vAlign w:val="center"/>
          </w:tcPr>
          <w:p w14:paraId="1D2DEDE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偏摆仪</w:t>
            </w:r>
          </w:p>
        </w:tc>
        <w:tc>
          <w:tcPr>
            <w:tcW w:w="1306" w:type="dxa"/>
            <w:tcBorders>
              <w:top w:val="nil"/>
              <w:left w:val="nil"/>
              <w:bottom w:val="single" w:color="auto" w:sz="4" w:space="0"/>
              <w:right w:val="single" w:color="auto" w:sz="4" w:space="0"/>
            </w:tcBorders>
            <w:shd w:val="clear" w:color="000000" w:fill="FFFFFF"/>
            <w:vAlign w:val="center"/>
          </w:tcPr>
          <w:p w14:paraId="4066867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北三量</w:t>
            </w:r>
          </w:p>
        </w:tc>
        <w:tc>
          <w:tcPr>
            <w:tcW w:w="1586" w:type="dxa"/>
            <w:tcBorders>
              <w:top w:val="nil"/>
              <w:left w:val="nil"/>
              <w:bottom w:val="single" w:color="auto" w:sz="4" w:space="0"/>
              <w:right w:val="single" w:color="auto" w:sz="4" w:space="0"/>
            </w:tcBorders>
            <w:shd w:val="clear" w:color="000000" w:fill="FFFFFF"/>
            <w:vAlign w:val="center"/>
          </w:tcPr>
          <w:p w14:paraId="4A3A82D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LG47-05</w:t>
            </w:r>
          </w:p>
        </w:tc>
        <w:tc>
          <w:tcPr>
            <w:tcW w:w="1847" w:type="dxa"/>
            <w:tcBorders>
              <w:top w:val="nil"/>
              <w:left w:val="nil"/>
              <w:bottom w:val="single" w:color="auto" w:sz="4" w:space="0"/>
              <w:right w:val="single" w:color="auto" w:sz="4" w:space="0"/>
            </w:tcBorders>
            <w:shd w:val="clear" w:color="000000" w:fill="FFFFFF"/>
            <w:vAlign w:val="center"/>
          </w:tcPr>
          <w:p w14:paraId="54997DE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w:t>
            </w:r>
          </w:p>
        </w:tc>
        <w:tc>
          <w:tcPr>
            <w:tcW w:w="1207" w:type="dxa"/>
            <w:tcBorders>
              <w:top w:val="nil"/>
              <w:left w:val="nil"/>
              <w:bottom w:val="single" w:color="auto" w:sz="4" w:space="0"/>
              <w:right w:val="single" w:color="auto" w:sz="4" w:space="0"/>
            </w:tcBorders>
            <w:shd w:val="clear" w:color="000000" w:fill="FFFFFF"/>
            <w:vAlign w:val="center"/>
          </w:tcPr>
          <w:p w14:paraId="20ACCC9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0-500mm</w:t>
            </w:r>
          </w:p>
        </w:tc>
        <w:tc>
          <w:tcPr>
            <w:tcW w:w="1348" w:type="dxa"/>
            <w:tcBorders>
              <w:top w:val="nil"/>
              <w:left w:val="nil"/>
              <w:bottom w:val="single" w:color="auto" w:sz="4" w:space="0"/>
              <w:right w:val="single" w:color="auto" w:sz="4" w:space="0"/>
            </w:tcBorders>
            <w:shd w:val="clear" w:color="000000" w:fill="FFFFFF"/>
            <w:vAlign w:val="center"/>
          </w:tcPr>
          <w:p w14:paraId="1CF16E7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质量部检测中心</w:t>
            </w:r>
          </w:p>
        </w:tc>
      </w:tr>
      <w:tr w14:paraId="186FC8D5">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55329B3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29</w:t>
            </w:r>
          </w:p>
        </w:tc>
        <w:tc>
          <w:tcPr>
            <w:tcW w:w="1959" w:type="dxa"/>
            <w:tcBorders>
              <w:top w:val="nil"/>
              <w:left w:val="nil"/>
              <w:bottom w:val="single" w:color="auto" w:sz="4" w:space="0"/>
              <w:right w:val="single" w:color="auto" w:sz="4" w:space="0"/>
            </w:tcBorders>
            <w:shd w:val="clear" w:color="000000" w:fill="FFFFFF"/>
            <w:vAlign w:val="center"/>
          </w:tcPr>
          <w:p w14:paraId="258F482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62CA5A4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02B9CFE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LP03-J19</w:t>
            </w:r>
          </w:p>
        </w:tc>
        <w:tc>
          <w:tcPr>
            <w:tcW w:w="1847" w:type="dxa"/>
            <w:tcBorders>
              <w:top w:val="nil"/>
              <w:left w:val="nil"/>
              <w:bottom w:val="single" w:color="auto" w:sz="4" w:space="0"/>
              <w:right w:val="single" w:color="auto" w:sz="4" w:space="0"/>
            </w:tcBorders>
            <w:shd w:val="clear" w:color="000000" w:fill="FFFFFF"/>
            <w:vAlign w:val="center"/>
          </w:tcPr>
          <w:p w14:paraId="728198E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1000*750</w:t>
            </w:r>
          </w:p>
        </w:tc>
        <w:tc>
          <w:tcPr>
            <w:tcW w:w="1207" w:type="dxa"/>
            <w:tcBorders>
              <w:top w:val="nil"/>
              <w:left w:val="nil"/>
              <w:bottom w:val="single" w:color="auto" w:sz="4" w:space="0"/>
              <w:right w:val="single" w:color="auto" w:sz="4" w:space="0"/>
            </w:tcBorders>
            <w:shd w:val="clear" w:color="000000" w:fill="FFFFFF"/>
            <w:vAlign w:val="center"/>
          </w:tcPr>
          <w:p w14:paraId="4E3D5D4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79F25F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齿轮加工车间检查站</w:t>
            </w:r>
          </w:p>
        </w:tc>
      </w:tr>
      <w:tr w14:paraId="478DCC9E">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60B1B16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w:t>
            </w:r>
          </w:p>
        </w:tc>
        <w:tc>
          <w:tcPr>
            <w:tcW w:w="1959" w:type="dxa"/>
            <w:tcBorders>
              <w:top w:val="nil"/>
              <w:left w:val="nil"/>
              <w:bottom w:val="single" w:color="auto" w:sz="4" w:space="0"/>
              <w:right w:val="single" w:color="auto" w:sz="4" w:space="0"/>
            </w:tcBorders>
            <w:shd w:val="clear" w:color="000000" w:fill="FFFFFF"/>
            <w:vAlign w:val="center"/>
          </w:tcPr>
          <w:p w14:paraId="05AF048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122DDF2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488B668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LP03-J21</w:t>
            </w:r>
          </w:p>
        </w:tc>
        <w:tc>
          <w:tcPr>
            <w:tcW w:w="1847" w:type="dxa"/>
            <w:tcBorders>
              <w:top w:val="nil"/>
              <w:left w:val="nil"/>
              <w:bottom w:val="single" w:color="auto" w:sz="4" w:space="0"/>
              <w:right w:val="single" w:color="auto" w:sz="4" w:space="0"/>
            </w:tcBorders>
            <w:shd w:val="clear" w:color="000000" w:fill="FFFFFF"/>
            <w:vAlign w:val="center"/>
          </w:tcPr>
          <w:p w14:paraId="75D0587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1000*800</w:t>
            </w:r>
          </w:p>
        </w:tc>
        <w:tc>
          <w:tcPr>
            <w:tcW w:w="1207" w:type="dxa"/>
            <w:tcBorders>
              <w:top w:val="nil"/>
              <w:left w:val="nil"/>
              <w:bottom w:val="single" w:color="auto" w:sz="4" w:space="0"/>
              <w:right w:val="single" w:color="auto" w:sz="4" w:space="0"/>
            </w:tcBorders>
            <w:shd w:val="clear" w:color="000000" w:fill="FFFFFF"/>
            <w:vAlign w:val="center"/>
          </w:tcPr>
          <w:p w14:paraId="29640A9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63FD0B7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39E3EE07">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00E6EA0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31</w:t>
            </w:r>
          </w:p>
        </w:tc>
        <w:tc>
          <w:tcPr>
            <w:tcW w:w="1959" w:type="dxa"/>
            <w:tcBorders>
              <w:top w:val="nil"/>
              <w:left w:val="nil"/>
              <w:bottom w:val="single" w:color="auto" w:sz="4" w:space="0"/>
              <w:right w:val="single" w:color="auto" w:sz="4" w:space="0"/>
            </w:tcBorders>
            <w:shd w:val="clear" w:color="000000" w:fill="FFFFFF"/>
            <w:vAlign w:val="center"/>
          </w:tcPr>
          <w:p w14:paraId="7D2097D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4065434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12D79F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LP03-J24</w:t>
            </w:r>
          </w:p>
        </w:tc>
        <w:tc>
          <w:tcPr>
            <w:tcW w:w="1847" w:type="dxa"/>
            <w:tcBorders>
              <w:top w:val="nil"/>
              <w:left w:val="nil"/>
              <w:bottom w:val="single" w:color="auto" w:sz="4" w:space="0"/>
              <w:right w:val="single" w:color="auto" w:sz="4" w:space="0"/>
            </w:tcBorders>
            <w:shd w:val="clear" w:color="000000" w:fill="FFFFFF"/>
            <w:vAlign w:val="center"/>
          </w:tcPr>
          <w:p w14:paraId="65C9E9B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800*600</w:t>
            </w:r>
          </w:p>
        </w:tc>
        <w:tc>
          <w:tcPr>
            <w:tcW w:w="1207" w:type="dxa"/>
            <w:tcBorders>
              <w:top w:val="nil"/>
              <w:left w:val="nil"/>
              <w:bottom w:val="single" w:color="auto" w:sz="4" w:space="0"/>
              <w:right w:val="single" w:color="auto" w:sz="4" w:space="0"/>
            </w:tcBorders>
            <w:shd w:val="clear" w:color="000000" w:fill="FFFFFF"/>
            <w:vAlign w:val="center"/>
          </w:tcPr>
          <w:p w14:paraId="53DB1BF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553AA06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34AA14C3">
        <w:tblPrEx>
          <w:tblCellMar>
            <w:top w:w="0" w:type="dxa"/>
            <w:left w:w="108" w:type="dxa"/>
            <w:bottom w:w="0" w:type="dxa"/>
            <w:right w:w="108" w:type="dxa"/>
          </w:tblCellMar>
        </w:tblPrEx>
        <w:trPr>
          <w:trHeight w:val="855"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6613D4E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32</w:t>
            </w:r>
          </w:p>
        </w:tc>
        <w:tc>
          <w:tcPr>
            <w:tcW w:w="1959" w:type="dxa"/>
            <w:tcBorders>
              <w:top w:val="nil"/>
              <w:left w:val="nil"/>
              <w:bottom w:val="single" w:color="auto" w:sz="4" w:space="0"/>
              <w:right w:val="single" w:color="auto" w:sz="4" w:space="0"/>
            </w:tcBorders>
            <w:shd w:val="clear" w:color="000000" w:fill="FFFFFF"/>
            <w:vAlign w:val="center"/>
          </w:tcPr>
          <w:p w14:paraId="07F21D5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231FA73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20E3642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LP03-J25</w:t>
            </w:r>
          </w:p>
        </w:tc>
        <w:tc>
          <w:tcPr>
            <w:tcW w:w="1847" w:type="dxa"/>
            <w:tcBorders>
              <w:top w:val="nil"/>
              <w:left w:val="nil"/>
              <w:bottom w:val="single" w:color="auto" w:sz="4" w:space="0"/>
              <w:right w:val="single" w:color="auto" w:sz="4" w:space="0"/>
            </w:tcBorders>
            <w:shd w:val="clear" w:color="000000" w:fill="FFFFFF"/>
            <w:vAlign w:val="center"/>
          </w:tcPr>
          <w:p w14:paraId="4F7A105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800*600</w:t>
            </w:r>
          </w:p>
        </w:tc>
        <w:tc>
          <w:tcPr>
            <w:tcW w:w="1207" w:type="dxa"/>
            <w:tcBorders>
              <w:top w:val="nil"/>
              <w:left w:val="nil"/>
              <w:bottom w:val="single" w:color="auto" w:sz="4" w:space="0"/>
              <w:right w:val="single" w:color="auto" w:sz="4" w:space="0"/>
            </w:tcBorders>
            <w:shd w:val="clear" w:color="000000" w:fill="FFFFFF"/>
            <w:vAlign w:val="center"/>
          </w:tcPr>
          <w:p w14:paraId="106C7A2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25AE8E8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44DFC878">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4DE2231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33</w:t>
            </w:r>
          </w:p>
        </w:tc>
        <w:tc>
          <w:tcPr>
            <w:tcW w:w="1959" w:type="dxa"/>
            <w:tcBorders>
              <w:top w:val="nil"/>
              <w:left w:val="nil"/>
              <w:bottom w:val="single" w:color="auto" w:sz="4" w:space="0"/>
              <w:right w:val="single" w:color="auto" w:sz="4" w:space="0"/>
            </w:tcBorders>
            <w:shd w:val="clear" w:color="000000" w:fill="FFFFFF"/>
            <w:vAlign w:val="center"/>
          </w:tcPr>
          <w:p w14:paraId="5139958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77C02A2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119E2D1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LP03-J27</w:t>
            </w:r>
          </w:p>
        </w:tc>
        <w:tc>
          <w:tcPr>
            <w:tcW w:w="1847" w:type="dxa"/>
            <w:tcBorders>
              <w:top w:val="nil"/>
              <w:left w:val="nil"/>
              <w:bottom w:val="single" w:color="auto" w:sz="4" w:space="0"/>
              <w:right w:val="single" w:color="auto" w:sz="4" w:space="0"/>
            </w:tcBorders>
            <w:shd w:val="clear" w:color="000000" w:fill="FFFFFF"/>
            <w:vAlign w:val="center"/>
          </w:tcPr>
          <w:p w14:paraId="5584C0E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600*500</w:t>
            </w:r>
          </w:p>
        </w:tc>
        <w:tc>
          <w:tcPr>
            <w:tcW w:w="1207" w:type="dxa"/>
            <w:tcBorders>
              <w:top w:val="nil"/>
              <w:left w:val="nil"/>
              <w:bottom w:val="single" w:color="auto" w:sz="4" w:space="0"/>
              <w:right w:val="single" w:color="auto" w:sz="4" w:space="0"/>
            </w:tcBorders>
            <w:shd w:val="clear" w:color="000000" w:fill="FFFFFF"/>
            <w:vAlign w:val="center"/>
          </w:tcPr>
          <w:p w14:paraId="4A4E796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5251E2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3A25A8C1">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730B643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34</w:t>
            </w:r>
          </w:p>
        </w:tc>
        <w:tc>
          <w:tcPr>
            <w:tcW w:w="1959" w:type="dxa"/>
            <w:tcBorders>
              <w:top w:val="nil"/>
              <w:left w:val="nil"/>
              <w:bottom w:val="single" w:color="auto" w:sz="4" w:space="0"/>
              <w:right w:val="single" w:color="auto" w:sz="4" w:space="0"/>
            </w:tcBorders>
            <w:shd w:val="clear" w:color="000000" w:fill="FFFFFF"/>
            <w:vAlign w:val="center"/>
          </w:tcPr>
          <w:p w14:paraId="1EECFD4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1725508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44EA329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LP03-J33</w:t>
            </w:r>
          </w:p>
        </w:tc>
        <w:tc>
          <w:tcPr>
            <w:tcW w:w="1847" w:type="dxa"/>
            <w:tcBorders>
              <w:top w:val="nil"/>
              <w:left w:val="nil"/>
              <w:bottom w:val="single" w:color="auto" w:sz="4" w:space="0"/>
              <w:right w:val="single" w:color="auto" w:sz="4" w:space="0"/>
            </w:tcBorders>
            <w:shd w:val="clear" w:color="000000" w:fill="FFFFFF"/>
            <w:vAlign w:val="center"/>
          </w:tcPr>
          <w:p w14:paraId="192D2B0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200*300</w:t>
            </w:r>
          </w:p>
        </w:tc>
        <w:tc>
          <w:tcPr>
            <w:tcW w:w="1207" w:type="dxa"/>
            <w:tcBorders>
              <w:top w:val="nil"/>
              <w:left w:val="nil"/>
              <w:bottom w:val="single" w:color="auto" w:sz="4" w:space="0"/>
              <w:right w:val="single" w:color="auto" w:sz="4" w:space="0"/>
            </w:tcBorders>
            <w:shd w:val="clear" w:color="000000" w:fill="FFFFFF"/>
            <w:vAlign w:val="center"/>
          </w:tcPr>
          <w:p w14:paraId="36AAFD3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1B01871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1737CB0F">
        <w:tblPrEx>
          <w:tblCellMar>
            <w:top w:w="0" w:type="dxa"/>
            <w:left w:w="108" w:type="dxa"/>
            <w:bottom w:w="0" w:type="dxa"/>
            <w:right w:w="108" w:type="dxa"/>
          </w:tblCellMar>
        </w:tblPrEx>
        <w:trPr>
          <w:trHeight w:val="285"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1AA05E7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35</w:t>
            </w:r>
          </w:p>
        </w:tc>
        <w:tc>
          <w:tcPr>
            <w:tcW w:w="1959" w:type="dxa"/>
            <w:tcBorders>
              <w:top w:val="nil"/>
              <w:left w:val="nil"/>
              <w:bottom w:val="single" w:color="auto" w:sz="4" w:space="0"/>
              <w:right w:val="single" w:color="auto" w:sz="4" w:space="0"/>
            </w:tcBorders>
            <w:shd w:val="clear" w:color="000000" w:fill="FFFFFF"/>
            <w:vAlign w:val="center"/>
          </w:tcPr>
          <w:p w14:paraId="3409E38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015058F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auto" w:sz="4" w:space="0"/>
              <w:right w:val="single" w:color="auto" w:sz="4" w:space="0"/>
            </w:tcBorders>
            <w:shd w:val="clear" w:color="000000" w:fill="FFFFFF"/>
            <w:vAlign w:val="center"/>
          </w:tcPr>
          <w:p w14:paraId="3C4D2A4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LP03-45</w:t>
            </w:r>
          </w:p>
        </w:tc>
        <w:tc>
          <w:tcPr>
            <w:tcW w:w="1847" w:type="dxa"/>
            <w:tcBorders>
              <w:top w:val="nil"/>
              <w:left w:val="nil"/>
              <w:bottom w:val="single" w:color="auto" w:sz="4" w:space="0"/>
              <w:right w:val="single" w:color="auto" w:sz="4" w:space="0"/>
            </w:tcBorders>
            <w:shd w:val="clear" w:color="000000" w:fill="FFFFFF"/>
            <w:vAlign w:val="center"/>
          </w:tcPr>
          <w:p w14:paraId="67FE122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1000*750</w:t>
            </w:r>
          </w:p>
        </w:tc>
        <w:tc>
          <w:tcPr>
            <w:tcW w:w="1207" w:type="dxa"/>
            <w:tcBorders>
              <w:top w:val="nil"/>
              <w:left w:val="nil"/>
              <w:bottom w:val="single" w:color="auto" w:sz="4" w:space="0"/>
              <w:right w:val="single" w:color="auto" w:sz="4" w:space="0"/>
            </w:tcBorders>
            <w:shd w:val="clear" w:color="000000" w:fill="FFFFFF"/>
            <w:vAlign w:val="center"/>
          </w:tcPr>
          <w:p w14:paraId="638B2FD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559420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前桥部机修组</w:t>
            </w:r>
          </w:p>
        </w:tc>
      </w:tr>
      <w:tr w14:paraId="4A959AB9">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293C39C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36</w:t>
            </w:r>
          </w:p>
        </w:tc>
        <w:tc>
          <w:tcPr>
            <w:tcW w:w="1959" w:type="dxa"/>
            <w:tcBorders>
              <w:top w:val="nil"/>
              <w:left w:val="nil"/>
              <w:bottom w:val="single" w:color="auto" w:sz="4" w:space="0"/>
              <w:right w:val="single" w:color="auto" w:sz="4" w:space="0"/>
            </w:tcBorders>
            <w:shd w:val="clear" w:color="000000" w:fill="FFFFFF"/>
            <w:vAlign w:val="center"/>
          </w:tcPr>
          <w:p w14:paraId="77B0EEA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406C76D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22B16BC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LP03-J11</w:t>
            </w:r>
          </w:p>
        </w:tc>
        <w:tc>
          <w:tcPr>
            <w:tcW w:w="1847" w:type="dxa"/>
            <w:tcBorders>
              <w:top w:val="nil"/>
              <w:left w:val="nil"/>
              <w:bottom w:val="single" w:color="auto" w:sz="4" w:space="0"/>
              <w:right w:val="single" w:color="auto" w:sz="4" w:space="0"/>
            </w:tcBorders>
            <w:shd w:val="clear" w:color="000000" w:fill="FFFFFF"/>
            <w:vAlign w:val="center"/>
          </w:tcPr>
          <w:p w14:paraId="5CC874A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2000*1200</w:t>
            </w:r>
          </w:p>
        </w:tc>
        <w:tc>
          <w:tcPr>
            <w:tcW w:w="1207" w:type="dxa"/>
            <w:tcBorders>
              <w:top w:val="nil"/>
              <w:left w:val="nil"/>
              <w:bottom w:val="single" w:color="auto" w:sz="4" w:space="0"/>
              <w:right w:val="single" w:color="auto" w:sz="4" w:space="0"/>
            </w:tcBorders>
            <w:shd w:val="clear" w:color="000000" w:fill="FFFFFF"/>
            <w:vAlign w:val="center"/>
          </w:tcPr>
          <w:p w14:paraId="14BC181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2395B4D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58B779E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77366FE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37</w:t>
            </w:r>
          </w:p>
        </w:tc>
        <w:tc>
          <w:tcPr>
            <w:tcW w:w="1959" w:type="dxa"/>
            <w:tcBorders>
              <w:top w:val="nil"/>
              <w:left w:val="nil"/>
              <w:bottom w:val="single" w:color="auto" w:sz="4" w:space="0"/>
              <w:right w:val="single" w:color="auto" w:sz="4" w:space="0"/>
            </w:tcBorders>
            <w:shd w:val="clear" w:color="000000" w:fill="FFFFFF"/>
            <w:vAlign w:val="center"/>
          </w:tcPr>
          <w:p w14:paraId="20EC10F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4BC60DD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7C596F4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LP03-J12</w:t>
            </w:r>
          </w:p>
        </w:tc>
        <w:tc>
          <w:tcPr>
            <w:tcW w:w="1847" w:type="dxa"/>
            <w:tcBorders>
              <w:top w:val="nil"/>
              <w:left w:val="nil"/>
              <w:bottom w:val="single" w:color="auto" w:sz="4" w:space="0"/>
              <w:right w:val="single" w:color="auto" w:sz="4" w:space="0"/>
            </w:tcBorders>
            <w:shd w:val="clear" w:color="000000" w:fill="FFFFFF"/>
            <w:vAlign w:val="center"/>
          </w:tcPr>
          <w:p w14:paraId="1A88D1B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2000*1500</w:t>
            </w:r>
          </w:p>
        </w:tc>
        <w:tc>
          <w:tcPr>
            <w:tcW w:w="1207" w:type="dxa"/>
            <w:tcBorders>
              <w:top w:val="nil"/>
              <w:left w:val="nil"/>
              <w:bottom w:val="single" w:color="auto" w:sz="4" w:space="0"/>
              <w:right w:val="single" w:color="auto" w:sz="4" w:space="0"/>
            </w:tcBorders>
            <w:shd w:val="clear" w:color="000000" w:fill="FFFFFF"/>
            <w:vAlign w:val="center"/>
          </w:tcPr>
          <w:p w14:paraId="4A7FB17B">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541DA33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1AD960C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2B95500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38</w:t>
            </w:r>
          </w:p>
        </w:tc>
        <w:tc>
          <w:tcPr>
            <w:tcW w:w="1959" w:type="dxa"/>
            <w:tcBorders>
              <w:top w:val="nil"/>
              <w:left w:val="nil"/>
              <w:bottom w:val="single" w:color="auto" w:sz="4" w:space="0"/>
              <w:right w:val="single" w:color="auto" w:sz="4" w:space="0"/>
            </w:tcBorders>
            <w:shd w:val="clear" w:color="000000" w:fill="FFFFFF"/>
            <w:vAlign w:val="center"/>
          </w:tcPr>
          <w:p w14:paraId="598427D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524B725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auto" w:sz="4" w:space="0"/>
              <w:right w:val="single" w:color="auto" w:sz="4" w:space="0"/>
            </w:tcBorders>
            <w:shd w:val="clear" w:color="000000" w:fill="FFFFFF"/>
            <w:vAlign w:val="center"/>
          </w:tcPr>
          <w:p w14:paraId="7C84657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LP03-J40</w:t>
            </w:r>
          </w:p>
        </w:tc>
        <w:tc>
          <w:tcPr>
            <w:tcW w:w="1847" w:type="dxa"/>
            <w:tcBorders>
              <w:top w:val="nil"/>
              <w:left w:val="nil"/>
              <w:bottom w:val="single" w:color="auto" w:sz="4" w:space="0"/>
              <w:right w:val="single" w:color="auto" w:sz="4" w:space="0"/>
            </w:tcBorders>
            <w:shd w:val="clear" w:color="000000" w:fill="FFFFFF"/>
            <w:vAlign w:val="center"/>
          </w:tcPr>
          <w:p w14:paraId="1EA3D85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3000*1500</w:t>
            </w:r>
          </w:p>
        </w:tc>
        <w:tc>
          <w:tcPr>
            <w:tcW w:w="1207" w:type="dxa"/>
            <w:tcBorders>
              <w:top w:val="nil"/>
              <w:left w:val="nil"/>
              <w:bottom w:val="single" w:color="auto" w:sz="4" w:space="0"/>
              <w:right w:val="single" w:color="auto" w:sz="4" w:space="0"/>
            </w:tcBorders>
            <w:shd w:val="clear" w:color="000000" w:fill="FFFFFF"/>
            <w:vAlign w:val="center"/>
          </w:tcPr>
          <w:p w14:paraId="3701A350">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49B5C5F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59512505">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37E71A4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39</w:t>
            </w:r>
          </w:p>
        </w:tc>
        <w:tc>
          <w:tcPr>
            <w:tcW w:w="1959" w:type="dxa"/>
            <w:tcBorders>
              <w:top w:val="nil"/>
              <w:left w:val="nil"/>
              <w:bottom w:val="single" w:color="auto" w:sz="4" w:space="0"/>
              <w:right w:val="single" w:color="auto" w:sz="4" w:space="0"/>
            </w:tcBorders>
            <w:shd w:val="clear" w:color="000000" w:fill="FFFFFF"/>
            <w:vAlign w:val="center"/>
          </w:tcPr>
          <w:p w14:paraId="303BD1F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78FAAA8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3CA6124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LP03-J04</w:t>
            </w:r>
          </w:p>
        </w:tc>
        <w:tc>
          <w:tcPr>
            <w:tcW w:w="1847" w:type="dxa"/>
            <w:tcBorders>
              <w:top w:val="nil"/>
              <w:left w:val="nil"/>
              <w:bottom w:val="single" w:color="auto" w:sz="4" w:space="0"/>
              <w:right w:val="single" w:color="auto" w:sz="4" w:space="0"/>
            </w:tcBorders>
            <w:shd w:val="clear" w:color="000000" w:fill="FFFFFF"/>
            <w:vAlign w:val="center"/>
          </w:tcPr>
          <w:p w14:paraId="69748DB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3000*1000</w:t>
            </w:r>
          </w:p>
        </w:tc>
        <w:tc>
          <w:tcPr>
            <w:tcW w:w="1207" w:type="dxa"/>
            <w:tcBorders>
              <w:top w:val="nil"/>
              <w:left w:val="nil"/>
              <w:bottom w:val="single" w:color="auto" w:sz="4" w:space="0"/>
              <w:right w:val="single" w:color="auto" w:sz="4" w:space="0"/>
            </w:tcBorders>
            <w:shd w:val="clear" w:color="000000" w:fill="FFFFFF"/>
            <w:vAlign w:val="center"/>
          </w:tcPr>
          <w:p w14:paraId="690FA49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774B10D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桥壳加工一部冲焊车间</w:t>
            </w:r>
          </w:p>
        </w:tc>
      </w:tr>
      <w:tr w14:paraId="7BFFFD0E">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3DB31B8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40</w:t>
            </w:r>
          </w:p>
        </w:tc>
        <w:tc>
          <w:tcPr>
            <w:tcW w:w="1959" w:type="dxa"/>
            <w:tcBorders>
              <w:top w:val="nil"/>
              <w:left w:val="nil"/>
              <w:bottom w:val="single" w:color="auto" w:sz="4" w:space="0"/>
              <w:right w:val="single" w:color="auto" w:sz="4" w:space="0"/>
            </w:tcBorders>
            <w:shd w:val="clear" w:color="000000" w:fill="FFFFFF"/>
            <w:vAlign w:val="center"/>
          </w:tcPr>
          <w:p w14:paraId="24E2E6B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35AE458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4E887A6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LP03-J29</w:t>
            </w:r>
          </w:p>
        </w:tc>
        <w:tc>
          <w:tcPr>
            <w:tcW w:w="1847" w:type="dxa"/>
            <w:tcBorders>
              <w:top w:val="nil"/>
              <w:left w:val="nil"/>
              <w:bottom w:val="single" w:color="auto" w:sz="4" w:space="0"/>
              <w:right w:val="single" w:color="auto" w:sz="4" w:space="0"/>
            </w:tcBorders>
            <w:shd w:val="clear" w:color="000000" w:fill="FFFFFF"/>
            <w:vAlign w:val="center"/>
          </w:tcPr>
          <w:p w14:paraId="132B247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1500*1000</w:t>
            </w:r>
          </w:p>
        </w:tc>
        <w:tc>
          <w:tcPr>
            <w:tcW w:w="1207" w:type="dxa"/>
            <w:tcBorders>
              <w:top w:val="nil"/>
              <w:left w:val="nil"/>
              <w:bottom w:val="single" w:color="auto" w:sz="4" w:space="0"/>
              <w:right w:val="single" w:color="auto" w:sz="4" w:space="0"/>
            </w:tcBorders>
            <w:shd w:val="clear" w:color="000000" w:fill="FFFFFF"/>
            <w:vAlign w:val="center"/>
          </w:tcPr>
          <w:p w14:paraId="76DECC5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7F2C1C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桥壳加工一部冲焊车间</w:t>
            </w:r>
          </w:p>
        </w:tc>
      </w:tr>
      <w:tr w14:paraId="5B398A86">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22BCADA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41</w:t>
            </w:r>
          </w:p>
        </w:tc>
        <w:tc>
          <w:tcPr>
            <w:tcW w:w="1959" w:type="dxa"/>
            <w:tcBorders>
              <w:top w:val="nil"/>
              <w:left w:val="nil"/>
              <w:bottom w:val="single" w:color="auto" w:sz="4" w:space="0"/>
              <w:right w:val="single" w:color="auto" w:sz="4" w:space="0"/>
            </w:tcBorders>
            <w:shd w:val="clear" w:color="000000" w:fill="FFFFFF"/>
            <w:vAlign w:val="center"/>
          </w:tcPr>
          <w:p w14:paraId="368BAB1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0C97017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4121204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LP03-J09</w:t>
            </w:r>
          </w:p>
        </w:tc>
        <w:tc>
          <w:tcPr>
            <w:tcW w:w="1847" w:type="dxa"/>
            <w:tcBorders>
              <w:top w:val="nil"/>
              <w:left w:val="nil"/>
              <w:bottom w:val="single" w:color="auto" w:sz="4" w:space="0"/>
              <w:right w:val="single" w:color="auto" w:sz="4" w:space="0"/>
            </w:tcBorders>
            <w:shd w:val="clear" w:color="000000" w:fill="FFFFFF"/>
            <w:vAlign w:val="center"/>
          </w:tcPr>
          <w:p w14:paraId="3CC4C8D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3100*1300</w:t>
            </w:r>
          </w:p>
        </w:tc>
        <w:tc>
          <w:tcPr>
            <w:tcW w:w="1207" w:type="dxa"/>
            <w:tcBorders>
              <w:top w:val="nil"/>
              <w:left w:val="nil"/>
              <w:bottom w:val="single" w:color="auto" w:sz="4" w:space="0"/>
              <w:right w:val="single" w:color="auto" w:sz="4" w:space="0"/>
            </w:tcBorders>
            <w:shd w:val="clear" w:color="000000" w:fill="FFFFFF"/>
            <w:vAlign w:val="center"/>
          </w:tcPr>
          <w:p w14:paraId="3D1665E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5B42C62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桥壳加工一部冲焊检查站</w:t>
            </w:r>
          </w:p>
        </w:tc>
      </w:tr>
      <w:tr w14:paraId="565E6921">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0259422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42</w:t>
            </w:r>
          </w:p>
        </w:tc>
        <w:tc>
          <w:tcPr>
            <w:tcW w:w="1959" w:type="dxa"/>
            <w:tcBorders>
              <w:top w:val="nil"/>
              <w:left w:val="nil"/>
              <w:bottom w:val="single" w:color="auto" w:sz="4" w:space="0"/>
              <w:right w:val="single" w:color="auto" w:sz="4" w:space="0"/>
            </w:tcBorders>
            <w:shd w:val="clear" w:color="000000" w:fill="FFFFFF"/>
            <w:vAlign w:val="center"/>
          </w:tcPr>
          <w:p w14:paraId="5AD8CEC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4794AE7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vAlign w:val="center"/>
          </w:tcPr>
          <w:p w14:paraId="435669E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LP03-J01</w:t>
            </w:r>
          </w:p>
        </w:tc>
        <w:tc>
          <w:tcPr>
            <w:tcW w:w="1847" w:type="dxa"/>
            <w:tcBorders>
              <w:top w:val="nil"/>
              <w:left w:val="nil"/>
              <w:bottom w:val="single" w:color="auto" w:sz="4" w:space="0"/>
              <w:right w:val="single" w:color="auto" w:sz="4" w:space="0"/>
            </w:tcBorders>
            <w:shd w:val="clear" w:color="000000" w:fill="FFFFFF"/>
            <w:vAlign w:val="center"/>
          </w:tcPr>
          <w:p w14:paraId="5A9270E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3000*1500</w:t>
            </w:r>
          </w:p>
        </w:tc>
        <w:tc>
          <w:tcPr>
            <w:tcW w:w="1207" w:type="dxa"/>
            <w:tcBorders>
              <w:top w:val="nil"/>
              <w:left w:val="nil"/>
              <w:bottom w:val="single" w:color="auto" w:sz="4" w:space="0"/>
              <w:right w:val="single" w:color="auto" w:sz="4" w:space="0"/>
            </w:tcBorders>
            <w:shd w:val="clear" w:color="000000" w:fill="FFFFFF"/>
            <w:vAlign w:val="center"/>
          </w:tcPr>
          <w:p w14:paraId="30353909">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25BD2F4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0356BD6A">
        <w:tblPrEx>
          <w:tblCellMar>
            <w:top w:w="0" w:type="dxa"/>
            <w:left w:w="108" w:type="dxa"/>
            <w:bottom w:w="0" w:type="dxa"/>
            <w:right w:w="108" w:type="dxa"/>
          </w:tblCellMar>
        </w:tblPrEx>
        <w:trPr>
          <w:trHeight w:val="570" w:hRule="atLeast"/>
        </w:trPr>
        <w:tc>
          <w:tcPr>
            <w:tcW w:w="748" w:type="dxa"/>
            <w:tcBorders>
              <w:top w:val="nil"/>
              <w:left w:val="single" w:color="auto" w:sz="4" w:space="0"/>
              <w:bottom w:val="single" w:color="auto" w:sz="4" w:space="0"/>
              <w:right w:val="single" w:color="auto" w:sz="4" w:space="0"/>
            </w:tcBorders>
            <w:shd w:val="clear" w:color="000000" w:fill="FFFFFF"/>
            <w:vAlign w:val="center"/>
          </w:tcPr>
          <w:p w14:paraId="70F033F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43</w:t>
            </w:r>
          </w:p>
        </w:tc>
        <w:tc>
          <w:tcPr>
            <w:tcW w:w="1959" w:type="dxa"/>
            <w:tcBorders>
              <w:top w:val="nil"/>
              <w:left w:val="nil"/>
              <w:bottom w:val="single" w:color="auto" w:sz="4" w:space="0"/>
              <w:right w:val="single" w:color="auto" w:sz="4" w:space="0"/>
            </w:tcBorders>
            <w:shd w:val="clear" w:color="000000" w:fill="FFFFFF"/>
            <w:vAlign w:val="center"/>
          </w:tcPr>
          <w:p w14:paraId="0C61D62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auto" w:sz="4" w:space="0"/>
              <w:right w:val="single" w:color="auto" w:sz="4" w:space="0"/>
            </w:tcBorders>
            <w:shd w:val="clear" w:color="000000" w:fill="FFFFFF"/>
            <w:vAlign w:val="center"/>
          </w:tcPr>
          <w:p w14:paraId="7168F09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auto" w:sz="4" w:space="0"/>
              <w:right w:val="single" w:color="auto" w:sz="4" w:space="0"/>
            </w:tcBorders>
            <w:shd w:val="clear" w:color="000000" w:fill="FFFFFF"/>
            <w:noWrap/>
            <w:vAlign w:val="center"/>
          </w:tcPr>
          <w:p w14:paraId="2B1A201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LP03-J02</w:t>
            </w:r>
          </w:p>
        </w:tc>
        <w:tc>
          <w:tcPr>
            <w:tcW w:w="1847" w:type="dxa"/>
            <w:tcBorders>
              <w:top w:val="nil"/>
              <w:left w:val="nil"/>
              <w:bottom w:val="single" w:color="auto" w:sz="4" w:space="0"/>
              <w:right w:val="single" w:color="auto" w:sz="4" w:space="0"/>
            </w:tcBorders>
            <w:shd w:val="clear" w:color="000000" w:fill="FFFFFF"/>
            <w:vAlign w:val="center"/>
          </w:tcPr>
          <w:p w14:paraId="0950C57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1500*1000</w:t>
            </w:r>
          </w:p>
        </w:tc>
        <w:tc>
          <w:tcPr>
            <w:tcW w:w="1207" w:type="dxa"/>
            <w:tcBorders>
              <w:top w:val="nil"/>
              <w:left w:val="nil"/>
              <w:bottom w:val="single" w:color="auto" w:sz="4" w:space="0"/>
              <w:right w:val="single" w:color="auto" w:sz="4" w:space="0"/>
            </w:tcBorders>
            <w:shd w:val="clear" w:color="000000" w:fill="FFFFFF"/>
            <w:vAlign w:val="center"/>
          </w:tcPr>
          <w:p w14:paraId="6259391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auto" w:sz="4" w:space="0"/>
              <w:right w:val="single" w:color="auto" w:sz="4" w:space="0"/>
            </w:tcBorders>
            <w:shd w:val="clear" w:color="000000" w:fill="FFFFFF"/>
            <w:vAlign w:val="center"/>
          </w:tcPr>
          <w:p w14:paraId="0F2C415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08DC4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2AD1E29">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44</w:t>
            </w:r>
          </w:p>
        </w:tc>
        <w:tc>
          <w:tcPr>
            <w:tcW w:w="1959" w:type="dxa"/>
            <w:tcBorders>
              <w:top w:val="nil"/>
              <w:left w:val="nil"/>
              <w:bottom w:val="single" w:color="000000" w:sz="8" w:space="0"/>
              <w:right w:val="single" w:color="000000" w:sz="8" w:space="0"/>
            </w:tcBorders>
            <w:shd w:val="clear" w:color="auto" w:fill="FFFFFF"/>
            <w:vAlign w:val="center"/>
          </w:tcPr>
          <w:p w14:paraId="2D88CBC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765AF1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CA95FE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LP03-J41</w:t>
            </w:r>
          </w:p>
        </w:tc>
        <w:tc>
          <w:tcPr>
            <w:tcW w:w="1847" w:type="dxa"/>
            <w:tcBorders>
              <w:top w:val="nil"/>
              <w:left w:val="nil"/>
              <w:bottom w:val="single" w:color="000000" w:sz="8" w:space="0"/>
              <w:right w:val="single" w:color="000000" w:sz="8" w:space="0"/>
            </w:tcBorders>
            <w:shd w:val="clear" w:color="auto" w:fill="FFFFFF"/>
            <w:vAlign w:val="center"/>
          </w:tcPr>
          <w:p w14:paraId="7AAA29A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1500*1000</w:t>
            </w:r>
          </w:p>
        </w:tc>
        <w:tc>
          <w:tcPr>
            <w:tcW w:w="1207" w:type="dxa"/>
            <w:tcBorders>
              <w:top w:val="nil"/>
              <w:left w:val="nil"/>
              <w:bottom w:val="single" w:color="000000" w:sz="8" w:space="0"/>
              <w:right w:val="single" w:color="000000" w:sz="8" w:space="0"/>
            </w:tcBorders>
            <w:shd w:val="clear" w:color="auto" w:fill="FFFFFF"/>
            <w:vAlign w:val="center"/>
          </w:tcPr>
          <w:p w14:paraId="24D3758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DD3BAF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00520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54F382B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45</w:t>
            </w:r>
          </w:p>
        </w:tc>
        <w:tc>
          <w:tcPr>
            <w:tcW w:w="1959" w:type="dxa"/>
            <w:tcBorders>
              <w:top w:val="nil"/>
              <w:left w:val="nil"/>
              <w:bottom w:val="single" w:color="000000" w:sz="8" w:space="0"/>
              <w:right w:val="single" w:color="000000" w:sz="8" w:space="0"/>
            </w:tcBorders>
            <w:shd w:val="clear" w:color="auto" w:fill="FFFFFF"/>
            <w:vAlign w:val="center"/>
          </w:tcPr>
          <w:p w14:paraId="1695C3D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00424FF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F385B1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LP03-J06</w:t>
            </w:r>
          </w:p>
        </w:tc>
        <w:tc>
          <w:tcPr>
            <w:tcW w:w="1847" w:type="dxa"/>
            <w:tcBorders>
              <w:top w:val="nil"/>
              <w:left w:val="nil"/>
              <w:bottom w:val="single" w:color="000000" w:sz="8" w:space="0"/>
              <w:right w:val="single" w:color="000000" w:sz="8" w:space="0"/>
            </w:tcBorders>
            <w:shd w:val="clear" w:color="auto" w:fill="FFFFFF"/>
            <w:vAlign w:val="center"/>
          </w:tcPr>
          <w:p w14:paraId="7853383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1500*1000</w:t>
            </w:r>
          </w:p>
        </w:tc>
        <w:tc>
          <w:tcPr>
            <w:tcW w:w="1207" w:type="dxa"/>
            <w:tcBorders>
              <w:top w:val="nil"/>
              <w:left w:val="nil"/>
              <w:bottom w:val="single" w:color="000000" w:sz="8" w:space="0"/>
              <w:right w:val="single" w:color="000000" w:sz="8" w:space="0"/>
            </w:tcBorders>
            <w:shd w:val="clear" w:color="auto" w:fill="FFFFFF"/>
            <w:vAlign w:val="center"/>
          </w:tcPr>
          <w:p w14:paraId="659BD4E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13E2D4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15911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67B21C5">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46</w:t>
            </w:r>
          </w:p>
        </w:tc>
        <w:tc>
          <w:tcPr>
            <w:tcW w:w="1959" w:type="dxa"/>
            <w:tcBorders>
              <w:top w:val="nil"/>
              <w:left w:val="nil"/>
              <w:bottom w:val="single" w:color="000000" w:sz="8" w:space="0"/>
              <w:right w:val="single" w:color="000000" w:sz="8" w:space="0"/>
            </w:tcBorders>
            <w:shd w:val="clear" w:color="auto" w:fill="FFFFFF"/>
            <w:vAlign w:val="center"/>
          </w:tcPr>
          <w:p w14:paraId="579958A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6A7E25D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6665CE4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LP03-J23</w:t>
            </w:r>
          </w:p>
        </w:tc>
        <w:tc>
          <w:tcPr>
            <w:tcW w:w="1847" w:type="dxa"/>
            <w:tcBorders>
              <w:top w:val="nil"/>
              <w:left w:val="nil"/>
              <w:bottom w:val="single" w:color="000000" w:sz="8" w:space="0"/>
              <w:right w:val="single" w:color="000000" w:sz="8" w:space="0"/>
            </w:tcBorders>
            <w:shd w:val="clear" w:color="auto" w:fill="FFFFFF"/>
            <w:vAlign w:val="center"/>
          </w:tcPr>
          <w:p w14:paraId="1A92412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2500*1500</w:t>
            </w:r>
          </w:p>
        </w:tc>
        <w:tc>
          <w:tcPr>
            <w:tcW w:w="1207" w:type="dxa"/>
            <w:tcBorders>
              <w:top w:val="nil"/>
              <w:left w:val="nil"/>
              <w:bottom w:val="single" w:color="000000" w:sz="8" w:space="0"/>
              <w:right w:val="single" w:color="000000" w:sz="8" w:space="0"/>
            </w:tcBorders>
            <w:shd w:val="clear" w:color="auto" w:fill="FFFFFF"/>
            <w:vAlign w:val="center"/>
          </w:tcPr>
          <w:p w14:paraId="26470933">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9198F3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13D9B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50D09C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47</w:t>
            </w:r>
          </w:p>
        </w:tc>
        <w:tc>
          <w:tcPr>
            <w:tcW w:w="1959" w:type="dxa"/>
            <w:tcBorders>
              <w:top w:val="nil"/>
              <w:left w:val="nil"/>
              <w:bottom w:val="single" w:color="000000" w:sz="8" w:space="0"/>
              <w:right w:val="single" w:color="000000" w:sz="8" w:space="0"/>
            </w:tcBorders>
            <w:shd w:val="clear" w:color="auto" w:fill="FFFFFF"/>
            <w:vAlign w:val="center"/>
          </w:tcPr>
          <w:p w14:paraId="31B782F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50F9D57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C3EA4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LP03-J05</w:t>
            </w:r>
          </w:p>
        </w:tc>
        <w:tc>
          <w:tcPr>
            <w:tcW w:w="1847" w:type="dxa"/>
            <w:tcBorders>
              <w:top w:val="nil"/>
              <w:left w:val="nil"/>
              <w:bottom w:val="single" w:color="000000" w:sz="8" w:space="0"/>
              <w:right w:val="single" w:color="000000" w:sz="8" w:space="0"/>
            </w:tcBorders>
            <w:shd w:val="clear" w:color="auto" w:fill="FFFFFF"/>
            <w:vAlign w:val="center"/>
          </w:tcPr>
          <w:p w14:paraId="523F585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2000*1000</w:t>
            </w:r>
          </w:p>
        </w:tc>
        <w:tc>
          <w:tcPr>
            <w:tcW w:w="1207" w:type="dxa"/>
            <w:tcBorders>
              <w:top w:val="nil"/>
              <w:left w:val="nil"/>
              <w:bottom w:val="single" w:color="000000" w:sz="8" w:space="0"/>
              <w:right w:val="single" w:color="000000" w:sz="8" w:space="0"/>
            </w:tcBorders>
            <w:shd w:val="clear" w:color="auto" w:fill="FFFFFF"/>
            <w:vAlign w:val="center"/>
          </w:tcPr>
          <w:p w14:paraId="1D48EEC0">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9A4E7F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维修分部</w:t>
            </w:r>
          </w:p>
        </w:tc>
      </w:tr>
      <w:tr w14:paraId="67679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E9396B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48</w:t>
            </w:r>
          </w:p>
        </w:tc>
        <w:tc>
          <w:tcPr>
            <w:tcW w:w="1959" w:type="dxa"/>
            <w:tcBorders>
              <w:top w:val="nil"/>
              <w:left w:val="nil"/>
              <w:bottom w:val="single" w:color="000000" w:sz="8" w:space="0"/>
              <w:right w:val="single" w:color="000000" w:sz="8" w:space="0"/>
            </w:tcBorders>
            <w:shd w:val="clear" w:color="auto" w:fill="FFFFFF"/>
            <w:vAlign w:val="center"/>
          </w:tcPr>
          <w:p w14:paraId="3A526A2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1C33065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58C060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LP03-J15</w:t>
            </w:r>
          </w:p>
        </w:tc>
        <w:tc>
          <w:tcPr>
            <w:tcW w:w="1847" w:type="dxa"/>
            <w:tcBorders>
              <w:top w:val="nil"/>
              <w:left w:val="nil"/>
              <w:bottom w:val="single" w:color="000000" w:sz="8" w:space="0"/>
              <w:right w:val="single" w:color="000000" w:sz="8" w:space="0"/>
            </w:tcBorders>
            <w:shd w:val="clear" w:color="auto" w:fill="FFFFFF"/>
            <w:vAlign w:val="center"/>
          </w:tcPr>
          <w:p w14:paraId="43C0370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1500*1200</w:t>
            </w:r>
          </w:p>
        </w:tc>
        <w:tc>
          <w:tcPr>
            <w:tcW w:w="1207" w:type="dxa"/>
            <w:tcBorders>
              <w:top w:val="nil"/>
              <w:left w:val="nil"/>
              <w:bottom w:val="single" w:color="000000" w:sz="8" w:space="0"/>
              <w:right w:val="single" w:color="000000" w:sz="8" w:space="0"/>
            </w:tcBorders>
            <w:shd w:val="clear" w:color="auto" w:fill="FFFFFF"/>
            <w:vAlign w:val="center"/>
          </w:tcPr>
          <w:p w14:paraId="48FA73D4">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D10A82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维修分部</w:t>
            </w:r>
          </w:p>
        </w:tc>
      </w:tr>
      <w:tr w14:paraId="13577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DB88945">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49</w:t>
            </w:r>
          </w:p>
        </w:tc>
        <w:tc>
          <w:tcPr>
            <w:tcW w:w="1959" w:type="dxa"/>
            <w:tcBorders>
              <w:top w:val="nil"/>
              <w:left w:val="nil"/>
              <w:bottom w:val="single" w:color="000000" w:sz="8" w:space="0"/>
              <w:right w:val="single" w:color="000000" w:sz="8" w:space="0"/>
            </w:tcBorders>
            <w:shd w:val="clear" w:color="auto" w:fill="FFFFFF"/>
            <w:vAlign w:val="center"/>
          </w:tcPr>
          <w:p w14:paraId="32CF13C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29EF38C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7285AC9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LP03-J03</w:t>
            </w:r>
          </w:p>
        </w:tc>
        <w:tc>
          <w:tcPr>
            <w:tcW w:w="1847" w:type="dxa"/>
            <w:tcBorders>
              <w:top w:val="nil"/>
              <w:left w:val="nil"/>
              <w:bottom w:val="single" w:color="000000" w:sz="8" w:space="0"/>
              <w:right w:val="single" w:color="000000" w:sz="8" w:space="0"/>
            </w:tcBorders>
            <w:shd w:val="clear" w:color="auto" w:fill="FFFFFF"/>
            <w:vAlign w:val="center"/>
          </w:tcPr>
          <w:p w14:paraId="5767D1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2000*1500</w:t>
            </w:r>
          </w:p>
        </w:tc>
        <w:tc>
          <w:tcPr>
            <w:tcW w:w="1207" w:type="dxa"/>
            <w:tcBorders>
              <w:top w:val="nil"/>
              <w:left w:val="nil"/>
              <w:bottom w:val="single" w:color="000000" w:sz="8" w:space="0"/>
              <w:right w:val="single" w:color="000000" w:sz="8" w:space="0"/>
            </w:tcBorders>
            <w:shd w:val="clear" w:color="auto" w:fill="FFFFFF"/>
            <w:vAlign w:val="center"/>
          </w:tcPr>
          <w:p w14:paraId="75DB74A6">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B3945B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58691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6CD7D04">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50</w:t>
            </w:r>
          </w:p>
        </w:tc>
        <w:tc>
          <w:tcPr>
            <w:tcW w:w="1959" w:type="dxa"/>
            <w:tcBorders>
              <w:top w:val="nil"/>
              <w:left w:val="nil"/>
              <w:bottom w:val="single" w:color="000000" w:sz="8" w:space="0"/>
              <w:right w:val="single" w:color="000000" w:sz="8" w:space="0"/>
            </w:tcBorders>
            <w:shd w:val="clear" w:color="auto" w:fill="FFFFFF"/>
            <w:vAlign w:val="center"/>
          </w:tcPr>
          <w:p w14:paraId="017FAA3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6F1EBA5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748A017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LP03-J37</w:t>
            </w:r>
          </w:p>
        </w:tc>
        <w:tc>
          <w:tcPr>
            <w:tcW w:w="1847" w:type="dxa"/>
            <w:tcBorders>
              <w:top w:val="nil"/>
              <w:left w:val="nil"/>
              <w:bottom w:val="single" w:color="000000" w:sz="8" w:space="0"/>
              <w:right w:val="single" w:color="000000" w:sz="8" w:space="0"/>
            </w:tcBorders>
            <w:shd w:val="clear" w:color="auto" w:fill="FFFFFF"/>
            <w:vAlign w:val="center"/>
          </w:tcPr>
          <w:p w14:paraId="0AF5EB8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1500*1000</w:t>
            </w:r>
          </w:p>
        </w:tc>
        <w:tc>
          <w:tcPr>
            <w:tcW w:w="1207" w:type="dxa"/>
            <w:tcBorders>
              <w:top w:val="nil"/>
              <w:left w:val="nil"/>
              <w:bottom w:val="single" w:color="000000" w:sz="8" w:space="0"/>
              <w:right w:val="single" w:color="000000" w:sz="8" w:space="0"/>
            </w:tcBorders>
            <w:shd w:val="clear" w:color="auto" w:fill="FFFFFF"/>
            <w:vAlign w:val="center"/>
          </w:tcPr>
          <w:p w14:paraId="2BB329E3">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33EF86E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4360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34B63F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51</w:t>
            </w:r>
          </w:p>
        </w:tc>
        <w:tc>
          <w:tcPr>
            <w:tcW w:w="1959" w:type="dxa"/>
            <w:tcBorders>
              <w:top w:val="nil"/>
              <w:left w:val="nil"/>
              <w:bottom w:val="single" w:color="000000" w:sz="8" w:space="0"/>
              <w:right w:val="single" w:color="000000" w:sz="8" w:space="0"/>
            </w:tcBorders>
            <w:shd w:val="clear" w:color="auto" w:fill="FFFFFF"/>
            <w:vAlign w:val="center"/>
          </w:tcPr>
          <w:p w14:paraId="6CCC6C2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4AFAD77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72EDCA3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LP03-J42</w:t>
            </w:r>
          </w:p>
        </w:tc>
        <w:tc>
          <w:tcPr>
            <w:tcW w:w="1847" w:type="dxa"/>
            <w:tcBorders>
              <w:top w:val="nil"/>
              <w:left w:val="nil"/>
              <w:bottom w:val="single" w:color="000000" w:sz="8" w:space="0"/>
              <w:right w:val="single" w:color="000000" w:sz="8" w:space="0"/>
            </w:tcBorders>
            <w:shd w:val="clear" w:color="auto" w:fill="FFFFFF"/>
            <w:vAlign w:val="center"/>
          </w:tcPr>
          <w:p w14:paraId="07BE5C9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1500*1200</w:t>
            </w:r>
          </w:p>
        </w:tc>
        <w:tc>
          <w:tcPr>
            <w:tcW w:w="1207" w:type="dxa"/>
            <w:tcBorders>
              <w:top w:val="nil"/>
              <w:left w:val="nil"/>
              <w:bottom w:val="single" w:color="000000" w:sz="8" w:space="0"/>
              <w:right w:val="single" w:color="000000" w:sz="8" w:space="0"/>
            </w:tcBorders>
            <w:shd w:val="clear" w:color="auto" w:fill="FFFFFF"/>
            <w:vAlign w:val="center"/>
          </w:tcPr>
          <w:p w14:paraId="04E361B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3B268D7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7662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85072C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52</w:t>
            </w:r>
          </w:p>
        </w:tc>
        <w:tc>
          <w:tcPr>
            <w:tcW w:w="1959" w:type="dxa"/>
            <w:tcBorders>
              <w:top w:val="nil"/>
              <w:left w:val="nil"/>
              <w:bottom w:val="single" w:color="000000" w:sz="8" w:space="0"/>
              <w:right w:val="single" w:color="000000" w:sz="8" w:space="0"/>
            </w:tcBorders>
            <w:shd w:val="clear" w:color="auto" w:fill="FFFFFF"/>
            <w:vAlign w:val="center"/>
          </w:tcPr>
          <w:p w14:paraId="58161AC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76DF735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6EC7AA7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LP03-J43</w:t>
            </w:r>
          </w:p>
        </w:tc>
        <w:tc>
          <w:tcPr>
            <w:tcW w:w="1847" w:type="dxa"/>
            <w:tcBorders>
              <w:top w:val="nil"/>
              <w:left w:val="nil"/>
              <w:bottom w:val="single" w:color="000000" w:sz="8" w:space="0"/>
              <w:right w:val="single" w:color="000000" w:sz="8" w:space="0"/>
            </w:tcBorders>
            <w:shd w:val="clear" w:color="auto" w:fill="FFFFFF"/>
            <w:vAlign w:val="center"/>
          </w:tcPr>
          <w:p w14:paraId="2C889A3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1500*1200</w:t>
            </w:r>
          </w:p>
        </w:tc>
        <w:tc>
          <w:tcPr>
            <w:tcW w:w="1207" w:type="dxa"/>
            <w:tcBorders>
              <w:top w:val="nil"/>
              <w:left w:val="nil"/>
              <w:bottom w:val="single" w:color="000000" w:sz="8" w:space="0"/>
              <w:right w:val="single" w:color="000000" w:sz="8" w:space="0"/>
            </w:tcBorders>
            <w:shd w:val="clear" w:color="auto" w:fill="FFFFFF"/>
            <w:vAlign w:val="center"/>
          </w:tcPr>
          <w:p w14:paraId="5A52A73B">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4394BB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4AEE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26CB56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53</w:t>
            </w:r>
          </w:p>
        </w:tc>
        <w:tc>
          <w:tcPr>
            <w:tcW w:w="1959" w:type="dxa"/>
            <w:tcBorders>
              <w:top w:val="nil"/>
              <w:left w:val="nil"/>
              <w:bottom w:val="single" w:color="000000" w:sz="8" w:space="0"/>
              <w:right w:val="single" w:color="000000" w:sz="8" w:space="0"/>
            </w:tcBorders>
            <w:shd w:val="clear" w:color="auto" w:fill="FFFFFF"/>
            <w:vAlign w:val="center"/>
          </w:tcPr>
          <w:p w14:paraId="7D866D9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4C4D059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8A377C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LP03-J34</w:t>
            </w:r>
          </w:p>
        </w:tc>
        <w:tc>
          <w:tcPr>
            <w:tcW w:w="1847" w:type="dxa"/>
            <w:tcBorders>
              <w:top w:val="nil"/>
              <w:left w:val="nil"/>
              <w:bottom w:val="single" w:color="000000" w:sz="8" w:space="0"/>
              <w:right w:val="single" w:color="000000" w:sz="8" w:space="0"/>
            </w:tcBorders>
            <w:shd w:val="clear" w:color="auto" w:fill="FFFFFF"/>
            <w:vAlign w:val="center"/>
          </w:tcPr>
          <w:p w14:paraId="1398B41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200*300</w:t>
            </w:r>
          </w:p>
        </w:tc>
        <w:tc>
          <w:tcPr>
            <w:tcW w:w="1207" w:type="dxa"/>
            <w:tcBorders>
              <w:top w:val="nil"/>
              <w:left w:val="nil"/>
              <w:bottom w:val="single" w:color="000000" w:sz="8" w:space="0"/>
              <w:right w:val="single" w:color="000000" w:sz="8" w:space="0"/>
            </w:tcBorders>
            <w:shd w:val="clear" w:color="auto" w:fill="FFFFFF"/>
            <w:vAlign w:val="center"/>
          </w:tcPr>
          <w:p w14:paraId="6FC78A54">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5A5AF0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质量部计量检定</w:t>
            </w:r>
          </w:p>
        </w:tc>
      </w:tr>
      <w:tr w14:paraId="5AB32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1C72CC9">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54</w:t>
            </w:r>
          </w:p>
        </w:tc>
        <w:tc>
          <w:tcPr>
            <w:tcW w:w="1959" w:type="dxa"/>
            <w:tcBorders>
              <w:top w:val="nil"/>
              <w:left w:val="nil"/>
              <w:bottom w:val="single" w:color="000000" w:sz="8" w:space="0"/>
              <w:right w:val="single" w:color="000000" w:sz="8" w:space="0"/>
            </w:tcBorders>
            <w:shd w:val="clear" w:color="auto" w:fill="FFFFFF"/>
            <w:vAlign w:val="center"/>
          </w:tcPr>
          <w:p w14:paraId="4BFF3E8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1C1C8F2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36E689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LP03-J18</w:t>
            </w:r>
          </w:p>
        </w:tc>
        <w:tc>
          <w:tcPr>
            <w:tcW w:w="1847" w:type="dxa"/>
            <w:tcBorders>
              <w:top w:val="nil"/>
              <w:left w:val="nil"/>
              <w:bottom w:val="single" w:color="000000" w:sz="8" w:space="0"/>
              <w:right w:val="single" w:color="000000" w:sz="8" w:space="0"/>
            </w:tcBorders>
            <w:shd w:val="clear" w:color="auto" w:fill="FFFFFF"/>
            <w:vAlign w:val="center"/>
          </w:tcPr>
          <w:p w14:paraId="0EA3307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800*500</w:t>
            </w:r>
          </w:p>
        </w:tc>
        <w:tc>
          <w:tcPr>
            <w:tcW w:w="1207" w:type="dxa"/>
            <w:tcBorders>
              <w:top w:val="nil"/>
              <w:left w:val="nil"/>
              <w:bottom w:val="single" w:color="000000" w:sz="8" w:space="0"/>
              <w:right w:val="single" w:color="000000" w:sz="8" w:space="0"/>
            </w:tcBorders>
            <w:shd w:val="clear" w:color="auto" w:fill="FFFFFF"/>
            <w:vAlign w:val="center"/>
          </w:tcPr>
          <w:p w14:paraId="4EB3435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AB810A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质量部计量精测</w:t>
            </w:r>
          </w:p>
        </w:tc>
      </w:tr>
      <w:tr w14:paraId="43E5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DCA423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55</w:t>
            </w:r>
          </w:p>
        </w:tc>
        <w:tc>
          <w:tcPr>
            <w:tcW w:w="1959" w:type="dxa"/>
            <w:tcBorders>
              <w:top w:val="nil"/>
              <w:left w:val="nil"/>
              <w:bottom w:val="single" w:color="000000" w:sz="8" w:space="0"/>
              <w:right w:val="single" w:color="000000" w:sz="8" w:space="0"/>
            </w:tcBorders>
            <w:shd w:val="clear" w:color="auto" w:fill="FFFFFF"/>
            <w:vAlign w:val="center"/>
          </w:tcPr>
          <w:p w14:paraId="18E5B1F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431427F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34835D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LP03-J39</w:t>
            </w:r>
          </w:p>
        </w:tc>
        <w:tc>
          <w:tcPr>
            <w:tcW w:w="1847" w:type="dxa"/>
            <w:tcBorders>
              <w:top w:val="nil"/>
              <w:left w:val="nil"/>
              <w:bottom w:val="single" w:color="000000" w:sz="8" w:space="0"/>
              <w:right w:val="single" w:color="000000" w:sz="8" w:space="0"/>
            </w:tcBorders>
            <w:shd w:val="clear" w:color="auto" w:fill="FFFFFF"/>
            <w:vAlign w:val="center"/>
          </w:tcPr>
          <w:p w14:paraId="107ACA3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2000*1200</w:t>
            </w:r>
          </w:p>
        </w:tc>
        <w:tc>
          <w:tcPr>
            <w:tcW w:w="1207" w:type="dxa"/>
            <w:tcBorders>
              <w:top w:val="nil"/>
              <w:left w:val="nil"/>
              <w:bottom w:val="single" w:color="000000" w:sz="8" w:space="0"/>
              <w:right w:val="single" w:color="000000" w:sz="8" w:space="0"/>
            </w:tcBorders>
            <w:shd w:val="clear" w:color="auto" w:fill="FFFFFF"/>
            <w:vAlign w:val="center"/>
          </w:tcPr>
          <w:p w14:paraId="536FCB4B">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FCB657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质量部检测中心</w:t>
            </w:r>
          </w:p>
        </w:tc>
      </w:tr>
      <w:tr w14:paraId="15DC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8B6C4A0">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56</w:t>
            </w:r>
          </w:p>
        </w:tc>
        <w:tc>
          <w:tcPr>
            <w:tcW w:w="1959" w:type="dxa"/>
            <w:tcBorders>
              <w:top w:val="nil"/>
              <w:left w:val="nil"/>
              <w:bottom w:val="single" w:color="000000" w:sz="8" w:space="0"/>
              <w:right w:val="single" w:color="000000" w:sz="8" w:space="0"/>
            </w:tcBorders>
            <w:shd w:val="clear" w:color="auto" w:fill="FFFFFF"/>
            <w:vAlign w:val="center"/>
          </w:tcPr>
          <w:p w14:paraId="460FD6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平板</w:t>
            </w:r>
          </w:p>
        </w:tc>
        <w:tc>
          <w:tcPr>
            <w:tcW w:w="1306" w:type="dxa"/>
            <w:tcBorders>
              <w:top w:val="nil"/>
              <w:left w:val="nil"/>
              <w:bottom w:val="single" w:color="000000" w:sz="8" w:space="0"/>
              <w:right w:val="single" w:color="000000" w:sz="8" w:space="0"/>
            </w:tcBorders>
            <w:shd w:val="clear" w:color="auto" w:fill="FFFFFF"/>
            <w:vAlign w:val="center"/>
          </w:tcPr>
          <w:p w14:paraId="5A7FCF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04916C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LP03-J30</w:t>
            </w:r>
          </w:p>
        </w:tc>
        <w:tc>
          <w:tcPr>
            <w:tcW w:w="1847" w:type="dxa"/>
            <w:tcBorders>
              <w:top w:val="nil"/>
              <w:left w:val="nil"/>
              <w:bottom w:val="single" w:color="000000" w:sz="8" w:space="0"/>
              <w:right w:val="single" w:color="000000" w:sz="8" w:space="0"/>
            </w:tcBorders>
            <w:shd w:val="clear" w:color="auto" w:fill="FFFFFF"/>
            <w:vAlign w:val="center"/>
          </w:tcPr>
          <w:p w14:paraId="2CDF29E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2000*1200</w:t>
            </w:r>
          </w:p>
        </w:tc>
        <w:tc>
          <w:tcPr>
            <w:tcW w:w="1207" w:type="dxa"/>
            <w:tcBorders>
              <w:top w:val="nil"/>
              <w:left w:val="nil"/>
              <w:bottom w:val="single" w:color="000000" w:sz="8" w:space="0"/>
              <w:right w:val="single" w:color="000000" w:sz="8" w:space="0"/>
            </w:tcBorders>
            <w:shd w:val="clear" w:color="auto" w:fill="FFFFFF"/>
            <w:vAlign w:val="center"/>
          </w:tcPr>
          <w:p w14:paraId="7475C35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4024B4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主减速器部检查站</w:t>
            </w:r>
          </w:p>
        </w:tc>
      </w:tr>
      <w:tr w14:paraId="66AAE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BAB206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57</w:t>
            </w:r>
          </w:p>
        </w:tc>
        <w:tc>
          <w:tcPr>
            <w:tcW w:w="1959" w:type="dxa"/>
            <w:tcBorders>
              <w:top w:val="nil"/>
              <w:left w:val="nil"/>
              <w:bottom w:val="single" w:color="000000" w:sz="8" w:space="0"/>
              <w:right w:val="single" w:color="000000" w:sz="8" w:space="0"/>
            </w:tcBorders>
            <w:shd w:val="clear" w:color="auto" w:fill="FFFFFF"/>
            <w:vAlign w:val="center"/>
          </w:tcPr>
          <w:p w14:paraId="7B9D9BC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2A87164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E0DF2C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LA17-21</w:t>
            </w:r>
          </w:p>
        </w:tc>
        <w:tc>
          <w:tcPr>
            <w:tcW w:w="1847" w:type="dxa"/>
            <w:tcBorders>
              <w:top w:val="nil"/>
              <w:left w:val="nil"/>
              <w:bottom w:val="single" w:color="000000" w:sz="8" w:space="0"/>
              <w:right w:val="single" w:color="000000" w:sz="8" w:space="0"/>
            </w:tcBorders>
            <w:shd w:val="clear" w:color="auto" w:fill="FFFFFF"/>
            <w:vAlign w:val="center"/>
          </w:tcPr>
          <w:p w14:paraId="70484CA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250*250*250</w:t>
            </w:r>
          </w:p>
        </w:tc>
        <w:tc>
          <w:tcPr>
            <w:tcW w:w="1207" w:type="dxa"/>
            <w:tcBorders>
              <w:top w:val="nil"/>
              <w:left w:val="nil"/>
              <w:bottom w:val="single" w:color="000000" w:sz="8" w:space="0"/>
              <w:right w:val="single" w:color="000000" w:sz="8" w:space="0"/>
            </w:tcBorders>
            <w:shd w:val="clear" w:color="auto" w:fill="FFFFFF"/>
            <w:vAlign w:val="center"/>
          </w:tcPr>
          <w:p w14:paraId="391C491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AED8E0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齿轮加工车间检查站</w:t>
            </w:r>
          </w:p>
        </w:tc>
      </w:tr>
      <w:tr w14:paraId="2D25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B0E80C0">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58</w:t>
            </w:r>
          </w:p>
        </w:tc>
        <w:tc>
          <w:tcPr>
            <w:tcW w:w="1959" w:type="dxa"/>
            <w:tcBorders>
              <w:top w:val="nil"/>
              <w:left w:val="nil"/>
              <w:bottom w:val="single" w:color="000000" w:sz="8" w:space="0"/>
              <w:right w:val="single" w:color="000000" w:sz="8" w:space="0"/>
            </w:tcBorders>
            <w:shd w:val="clear" w:color="auto" w:fill="FFFFFF"/>
            <w:vAlign w:val="center"/>
          </w:tcPr>
          <w:p w14:paraId="4F77356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4CA0ED2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23F570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LA17-18</w:t>
            </w:r>
          </w:p>
        </w:tc>
        <w:tc>
          <w:tcPr>
            <w:tcW w:w="1847" w:type="dxa"/>
            <w:tcBorders>
              <w:top w:val="nil"/>
              <w:left w:val="nil"/>
              <w:bottom w:val="single" w:color="000000" w:sz="8" w:space="0"/>
              <w:right w:val="single" w:color="000000" w:sz="8" w:space="0"/>
            </w:tcBorders>
            <w:shd w:val="clear" w:color="auto" w:fill="FFFFFF"/>
            <w:vAlign w:val="center"/>
          </w:tcPr>
          <w:p w14:paraId="52CBBF6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4D2A8ACC">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088216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358A6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C965900">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59</w:t>
            </w:r>
          </w:p>
        </w:tc>
        <w:tc>
          <w:tcPr>
            <w:tcW w:w="1959" w:type="dxa"/>
            <w:tcBorders>
              <w:top w:val="nil"/>
              <w:left w:val="nil"/>
              <w:bottom w:val="single" w:color="000000" w:sz="8" w:space="0"/>
              <w:right w:val="single" w:color="000000" w:sz="8" w:space="0"/>
            </w:tcBorders>
            <w:shd w:val="clear" w:color="auto" w:fill="FFFFFF"/>
            <w:vAlign w:val="center"/>
          </w:tcPr>
          <w:p w14:paraId="291C5A5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127FE87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DE9BDF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LA17-19</w:t>
            </w:r>
          </w:p>
        </w:tc>
        <w:tc>
          <w:tcPr>
            <w:tcW w:w="1847" w:type="dxa"/>
            <w:tcBorders>
              <w:top w:val="nil"/>
              <w:left w:val="nil"/>
              <w:bottom w:val="single" w:color="000000" w:sz="8" w:space="0"/>
              <w:right w:val="single" w:color="000000" w:sz="8" w:space="0"/>
            </w:tcBorders>
            <w:shd w:val="clear" w:color="auto" w:fill="FFFFFF"/>
            <w:vAlign w:val="center"/>
          </w:tcPr>
          <w:p w14:paraId="3B8ED92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7EE39F0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AE3F8C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79D1C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C38EBB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60</w:t>
            </w:r>
          </w:p>
        </w:tc>
        <w:tc>
          <w:tcPr>
            <w:tcW w:w="1959" w:type="dxa"/>
            <w:tcBorders>
              <w:top w:val="nil"/>
              <w:left w:val="nil"/>
              <w:bottom w:val="single" w:color="000000" w:sz="8" w:space="0"/>
              <w:right w:val="single" w:color="000000" w:sz="8" w:space="0"/>
            </w:tcBorders>
            <w:shd w:val="clear" w:color="auto" w:fill="FFFFFF"/>
            <w:vAlign w:val="center"/>
          </w:tcPr>
          <w:p w14:paraId="5B743E0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474CABA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6BFA249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LA17-09</w:t>
            </w:r>
          </w:p>
        </w:tc>
        <w:tc>
          <w:tcPr>
            <w:tcW w:w="1847" w:type="dxa"/>
            <w:tcBorders>
              <w:top w:val="nil"/>
              <w:left w:val="nil"/>
              <w:bottom w:val="single" w:color="000000" w:sz="8" w:space="0"/>
              <w:right w:val="single" w:color="000000" w:sz="8" w:space="0"/>
            </w:tcBorders>
            <w:shd w:val="clear" w:color="auto" w:fill="FFFFFF"/>
            <w:vAlign w:val="center"/>
          </w:tcPr>
          <w:p w14:paraId="313F6EB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250*250*250</w:t>
            </w:r>
          </w:p>
        </w:tc>
        <w:tc>
          <w:tcPr>
            <w:tcW w:w="1207" w:type="dxa"/>
            <w:tcBorders>
              <w:top w:val="nil"/>
              <w:left w:val="nil"/>
              <w:bottom w:val="single" w:color="000000" w:sz="8" w:space="0"/>
              <w:right w:val="single" w:color="000000" w:sz="8" w:space="0"/>
            </w:tcBorders>
            <w:shd w:val="clear" w:color="auto" w:fill="FFFFFF"/>
            <w:vAlign w:val="center"/>
          </w:tcPr>
          <w:p w14:paraId="6E45D88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7926499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4A36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60290A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61</w:t>
            </w:r>
          </w:p>
        </w:tc>
        <w:tc>
          <w:tcPr>
            <w:tcW w:w="1959" w:type="dxa"/>
            <w:tcBorders>
              <w:top w:val="nil"/>
              <w:left w:val="nil"/>
              <w:bottom w:val="single" w:color="000000" w:sz="8" w:space="0"/>
              <w:right w:val="single" w:color="000000" w:sz="8" w:space="0"/>
            </w:tcBorders>
            <w:shd w:val="clear" w:color="auto" w:fill="FFFFFF"/>
            <w:vAlign w:val="center"/>
          </w:tcPr>
          <w:p w14:paraId="383E153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6BAF49F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泊头博丰</w:t>
            </w:r>
          </w:p>
        </w:tc>
        <w:tc>
          <w:tcPr>
            <w:tcW w:w="1586" w:type="dxa"/>
            <w:tcBorders>
              <w:top w:val="nil"/>
              <w:left w:val="nil"/>
              <w:bottom w:val="single" w:color="000000" w:sz="8" w:space="0"/>
              <w:right w:val="single" w:color="000000" w:sz="8" w:space="0"/>
            </w:tcBorders>
            <w:shd w:val="clear" w:color="auto" w:fill="FFFFFF"/>
            <w:vAlign w:val="center"/>
          </w:tcPr>
          <w:p w14:paraId="51B80F9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2101131</w:t>
            </w:r>
          </w:p>
        </w:tc>
        <w:tc>
          <w:tcPr>
            <w:tcW w:w="1847" w:type="dxa"/>
            <w:tcBorders>
              <w:top w:val="nil"/>
              <w:left w:val="nil"/>
              <w:bottom w:val="single" w:color="000000" w:sz="8" w:space="0"/>
              <w:right w:val="single" w:color="000000" w:sz="8" w:space="0"/>
            </w:tcBorders>
            <w:shd w:val="clear" w:color="auto" w:fill="FFFFFF"/>
            <w:vAlign w:val="center"/>
          </w:tcPr>
          <w:p w14:paraId="359720C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76B12B0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B4B82F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58749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7E53D20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62</w:t>
            </w:r>
          </w:p>
        </w:tc>
        <w:tc>
          <w:tcPr>
            <w:tcW w:w="1959" w:type="dxa"/>
            <w:tcBorders>
              <w:top w:val="nil"/>
              <w:left w:val="nil"/>
              <w:bottom w:val="single" w:color="000000" w:sz="8" w:space="0"/>
              <w:right w:val="single" w:color="000000" w:sz="8" w:space="0"/>
            </w:tcBorders>
            <w:shd w:val="clear" w:color="auto" w:fill="FFFFFF"/>
            <w:vAlign w:val="center"/>
          </w:tcPr>
          <w:p w14:paraId="3EB2AC8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50A2A52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泊头博丰</w:t>
            </w:r>
          </w:p>
        </w:tc>
        <w:tc>
          <w:tcPr>
            <w:tcW w:w="1586" w:type="dxa"/>
            <w:tcBorders>
              <w:top w:val="nil"/>
              <w:left w:val="nil"/>
              <w:bottom w:val="single" w:color="000000" w:sz="8" w:space="0"/>
              <w:right w:val="single" w:color="000000" w:sz="8" w:space="0"/>
            </w:tcBorders>
            <w:shd w:val="clear" w:color="auto" w:fill="FFFFFF"/>
            <w:vAlign w:val="center"/>
          </w:tcPr>
          <w:p w14:paraId="536196A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2101130</w:t>
            </w:r>
          </w:p>
        </w:tc>
        <w:tc>
          <w:tcPr>
            <w:tcW w:w="1847" w:type="dxa"/>
            <w:tcBorders>
              <w:top w:val="nil"/>
              <w:left w:val="nil"/>
              <w:bottom w:val="single" w:color="000000" w:sz="8" w:space="0"/>
              <w:right w:val="single" w:color="000000" w:sz="8" w:space="0"/>
            </w:tcBorders>
            <w:shd w:val="clear" w:color="auto" w:fill="FFFFFF"/>
            <w:vAlign w:val="center"/>
          </w:tcPr>
          <w:p w14:paraId="04FD707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6E02AB8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6BDD3F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7015D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ECF061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63</w:t>
            </w:r>
          </w:p>
        </w:tc>
        <w:tc>
          <w:tcPr>
            <w:tcW w:w="1959" w:type="dxa"/>
            <w:tcBorders>
              <w:top w:val="nil"/>
              <w:left w:val="nil"/>
              <w:bottom w:val="single" w:color="000000" w:sz="8" w:space="0"/>
              <w:right w:val="single" w:color="000000" w:sz="8" w:space="0"/>
            </w:tcBorders>
            <w:shd w:val="clear" w:color="auto" w:fill="FFFFFF"/>
            <w:vAlign w:val="center"/>
          </w:tcPr>
          <w:p w14:paraId="6A97B87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3367D3F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泊头博丰</w:t>
            </w:r>
          </w:p>
        </w:tc>
        <w:tc>
          <w:tcPr>
            <w:tcW w:w="1586" w:type="dxa"/>
            <w:tcBorders>
              <w:top w:val="nil"/>
              <w:left w:val="nil"/>
              <w:bottom w:val="single" w:color="000000" w:sz="8" w:space="0"/>
              <w:right w:val="single" w:color="000000" w:sz="8" w:space="0"/>
            </w:tcBorders>
            <w:shd w:val="clear" w:color="auto" w:fill="FFFFFF"/>
            <w:vAlign w:val="center"/>
          </w:tcPr>
          <w:p w14:paraId="799A278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2101132</w:t>
            </w:r>
          </w:p>
        </w:tc>
        <w:tc>
          <w:tcPr>
            <w:tcW w:w="1847" w:type="dxa"/>
            <w:tcBorders>
              <w:top w:val="nil"/>
              <w:left w:val="nil"/>
              <w:bottom w:val="single" w:color="000000" w:sz="8" w:space="0"/>
              <w:right w:val="single" w:color="000000" w:sz="8" w:space="0"/>
            </w:tcBorders>
            <w:shd w:val="clear" w:color="auto" w:fill="FFFFFF"/>
            <w:vAlign w:val="center"/>
          </w:tcPr>
          <w:p w14:paraId="31D6358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1EAA6B4C">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4161C5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215D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0C3DE4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64</w:t>
            </w:r>
          </w:p>
        </w:tc>
        <w:tc>
          <w:tcPr>
            <w:tcW w:w="1959" w:type="dxa"/>
            <w:tcBorders>
              <w:top w:val="nil"/>
              <w:left w:val="nil"/>
              <w:bottom w:val="single" w:color="000000" w:sz="8" w:space="0"/>
              <w:right w:val="single" w:color="000000" w:sz="8" w:space="0"/>
            </w:tcBorders>
            <w:shd w:val="clear" w:color="auto" w:fill="FFFFFF"/>
            <w:vAlign w:val="center"/>
          </w:tcPr>
          <w:p w14:paraId="68A8D38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20604EB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泊头博丰</w:t>
            </w:r>
          </w:p>
        </w:tc>
        <w:tc>
          <w:tcPr>
            <w:tcW w:w="1586" w:type="dxa"/>
            <w:tcBorders>
              <w:top w:val="nil"/>
              <w:left w:val="nil"/>
              <w:bottom w:val="single" w:color="000000" w:sz="8" w:space="0"/>
              <w:right w:val="single" w:color="000000" w:sz="8" w:space="0"/>
            </w:tcBorders>
            <w:shd w:val="clear" w:color="auto" w:fill="FFFFFF"/>
            <w:vAlign w:val="center"/>
          </w:tcPr>
          <w:p w14:paraId="271BC72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2101129</w:t>
            </w:r>
          </w:p>
        </w:tc>
        <w:tc>
          <w:tcPr>
            <w:tcW w:w="1847" w:type="dxa"/>
            <w:tcBorders>
              <w:top w:val="nil"/>
              <w:left w:val="nil"/>
              <w:bottom w:val="single" w:color="000000" w:sz="8" w:space="0"/>
              <w:right w:val="single" w:color="000000" w:sz="8" w:space="0"/>
            </w:tcBorders>
            <w:shd w:val="clear" w:color="auto" w:fill="FFFFFF"/>
            <w:vAlign w:val="center"/>
          </w:tcPr>
          <w:p w14:paraId="6B36333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57CA539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ED9503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4236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FF8166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65</w:t>
            </w:r>
          </w:p>
        </w:tc>
        <w:tc>
          <w:tcPr>
            <w:tcW w:w="1959" w:type="dxa"/>
            <w:tcBorders>
              <w:top w:val="nil"/>
              <w:left w:val="nil"/>
              <w:bottom w:val="single" w:color="000000" w:sz="8" w:space="0"/>
              <w:right w:val="single" w:color="000000" w:sz="8" w:space="0"/>
            </w:tcBorders>
            <w:shd w:val="clear" w:color="auto" w:fill="FFFFFF"/>
            <w:vAlign w:val="center"/>
          </w:tcPr>
          <w:p w14:paraId="57FA76D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64BBFCA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1B74402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LA17-15</w:t>
            </w:r>
          </w:p>
        </w:tc>
        <w:tc>
          <w:tcPr>
            <w:tcW w:w="1847" w:type="dxa"/>
            <w:tcBorders>
              <w:top w:val="nil"/>
              <w:left w:val="nil"/>
              <w:bottom w:val="single" w:color="000000" w:sz="8" w:space="0"/>
              <w:right w:val="single" w:color="000000" w:sz="8" w:space="0"/>
            </w:tcBorders>
            <w:shd w:val="clear" w:color="auto" w:fill="FFFFFF"/>
            <w:vAlign w:val="center"/>
          </w:tcPr>
          <w:p w14:paraId="751B6F8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200*200*200</w:t>
            </w:r>
          </w:p>
        </w:tc>
        <w:tc>
          <w:tcPr>
            <w:tcW w:w="1207" w:type="dxa"/>
            <w:tcBorders>
              <w:top w:val="nil"/>
              <w:left w:val="nil"/>
              <w:bottom w:val="single" w:color="000000" w:sz="8" w:space="0"/>
              <w:right w:val="single" w:color="000000" w:sz="8" w:space="0"/>
            </w:tcBorders>
            <w:shd w:val="clear" w:color="auto" w:fill="FFFFFF"/>
            <w:vAlign w:val="center"/>
          </w:tcPr>
          <w:p w14:paraId="18F22B08">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59B3F0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4491A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F3AC1B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66</w:t>
            </w:r>
          </w:p>
        </w:tc>
        <w:tc>
          <w:tcPr>
            <w:tcW w:w="1959" w:type="dxa"/>
            <w:tcBorders>
              <w:top w:val="nil"/>
              <w:left w:val="nil"/>
              <w:bottom w:val="single" w:color="000000" w:sz="8" w:space="0"/>
              <w:right w:val="single" w:color="000000" w:sz="8" w:space="0"/>
            </w:tcBorders>
            <w:shd w:val="clear" w:color="auto" w:fill="FFFFFF"/>
            <w:vAlign w:val="center"/>
          </w:tcPr>
          <w:p w14:paraId="5382300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49337F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1899C33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LA17-02</w:t>
            </w:r>
          </w:p>
        </w:tc>
        <w:tc>
          <w:tcPr>
            <w:tcW w:w="1847" w:type="dxa"/>
            <w:tcBorders>
              <w:top w:val="nil"/>
              <w:left w:val="nil"/>
              <w:bottom w:val="single" w:color="000000" w:sz="8" w:space="0"/>
              <w:right w:val="single" w:color="000000" w:sz="8" w:space="0"/>
            </w:tcBorders>
            <w:shd w:val="clear" w:color="auto" w:fill="FFFFFF"/>
            <w:vAlign w:val="center"/>
          </w:tcPr>
          <w:p w14:paraId="6FA6C15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200*200*200</w:t>
            </w:r>
          </w:p>
        </w:tc>
        <w:tc>
          <w:tcPr>
            <w:tcW w:w="1207" w:type="dxa"/>
            <w:tcBorders>
              <w:top w:val="nil"/>
              <w:left w:val="nil"/>
              <w:bottom w:val="single" w:color="000000" w:sz="8" w:space="0"/>
              <w:right w:val="single" w:color="000000" w:sz="8" w:space="0"/>
            </w:tcBorders>
            <w:shd w:val="clear" w:color="auto" w:fill="FFFFFF"/>
            <w:vAlign w:val="center"/>
          </w:tcPr>
          <w:p w14:paraId="6A9AFBF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925335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3C2F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C34BAB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67</w:t>
            </w:r>
          </w:p>
        </w:tc>
        <w:tc>
          <w:tcPr>
            <w:tcW w:w="1959" w:type="dxa"/>
            <w:tcBorders>
              <w:top w:val="nil"/>
              <w:left w:val="nil"/>
              <w:bottom w:val="single" w:color="000000" w:sz="8" w:space="0"/>
              <w:right w:val="single" w:color="000000" w:sz="8" w:space="0"/>
            </w:tcBorders>
            <w:shd w:val="clear" w:color="auto" w:fill="FFFFFF"/>
            <w:vAlign w:val="center"/>
          </w:tcPr>
          <w:p w14:paraId="1C03439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0A072F0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5A3531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LA17-03</w:t>
            </w:r>
          </w:p>
        </w:tc>
        <w:tc>
          <w:tcPr>
            <w:tcW w:w="1847" w:type="dxa"/>
            <w:tcBorders>
              <w:top w:val="nil"/>
              <w:left w:val="nil"/>
              <w:bottom w:val="single" w:color="000000" w:sz="8" w:space="0"/>
              <w:right w:val="single" w:color="000000" w:sz="8" w:space="0"/>
            </w:tcBorders>
            <w:shd w:val="clear" w:color="auto" w:fill="FFFFFF"/>
            <w:vAlign w:val="center"/>
          </w:tcPr>
          <w:p w14:paraId="205E678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7A691FB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FECD08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1F35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7A65125">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68</w:t>
            </w:r>
          </w:p>
        </w:tc>
        <w:tc>
          <w:tcPr>
            <w:tcW w:w="1959" w:type="dxa"/>
            <w:tcBorders>
              <w:top w:val="nil"/>
              <w:left w:val="nil"/>
              <w:bottom w:val="single" w:color="000000" w:sz="8" w:space="0"/>
              <w:right w:val="single" w:color="000000" w:sz="8" w:space="0"/>
            </w:tcBorders>
            <w:shd w:val="clear" w:color="auto" w:fill="FFFFFF"/>
            <w:vAlign w:val="center"/>
          </w:tcPr>
          <w:p w14:paraId="02CD767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2BF6ABA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74891C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LA17-10</w:t>
            </w:r>
          </w:p>
        </w:tc>
        <w:tc>
          <w:tcPr>
            <w:tcW w:w="1847" w:type="dxa"/>
            <w:tcBorders>
              <w:top w:val="nil"/>
              <w:left w:val="nil"/>
              <w:bottom w:val="single" w:color="000000" w:sz="8" w:space="0"/>
              <w:right w:val="single" w:color="000000" w:sz="8" w:space="0"/>
            </w:tcBorders>
            <w:shd w:val="clear" w:color="auto" w:fill="FFFFFF"/>
            <w:vAlign w:val="center"/>
          </w:tcPr>
          <w:p w14:paraId="41A7F78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66E9D4FC">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7C8801A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7F8F4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FC17B4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69</w:t>
            </w:r>
          </w:p>
        </w:tc>
        <w:tc>
          <w:tcPr>
            <w:tcW w:w="1959" w:type="dxa"/>
            <w:tcBorders>
              <w:top w:val="nil"/>
              <w:left w:val="nil"/>
              <w:bottom w:val="single" w:color="000000" w:sz="8" w:space="0"/>
              <w:right w:val="single" w:color="000000" w:sz="8" w:space="0"/>
            </w:tcBorders>
            <w:shd w:val="clear" w:color="auto" w:fill="FFFFFF"/>
            <w:vAlign w:val="center"/>
          </w:tcPr>
          <w:p w14:paraId="07B74F1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458D3A3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501A3E7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LA17-08</w:t>
            </w:r>
          </w:p>
        </w:tc>
        <w:tc>
          <w:tcPr>
            <w:tcW w:w="1847" w:type="dxa"/>
            <w:tcBorders>
              <w:top w:val="nil"/>
              <w:left w:val="nil"/>
              <w:bottom w:val="single" w:color="000000" w:sz="8" w:space="0"/>
              <w:right w:val="single" w:color="000000" w:sz="8" w:space="0"/>
            </w:tcBorders>
            <w:shd w:val="clear" w:color="auto" w:fill="FFFFFF"/>
            <w:vAlign w:val="center"/>
          </w:tcPr>
          <w:p w14:paraId="532D071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250*250*250</w:t>
            </w:r>
          </w:p>
        </w:tc>
        <w:tc>
          <w:tcPr>
            <w:tcW w:w="1207" w:type="dxa"/>
            <w:tcBorders>
              <w:top w:val="nil"/>
              <w:left w:val="nil"/>
              <w:bottom w:val="single" w:color="000000" w:sz="8" w:space="0"/>
              <w:right w:val="single" w:color="000000" w:sz="8" w:space="0"/>
            </w:tcBorders>
            <w:shd w:val="clear" w:color="auto" w:fill="FFFFFF"/>
            <w:vAlign w:val="center"/>
          </w:tcPr>
          <w:p w14:paraId="3B1DBAB3">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1656F0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696C0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470CBC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70</w:t>
            </w:r>
          </w:p>
        </w:tc>
        <w:tc>
          <w:tcPr>
            <w:tcW w:w="1959" w:type="dxa"/>
            <w:tcBorders>
              <w:top w:val="nil"/>
              <w:left w:val="nil"/>
              <w:bottom w:val="single" w:color="000000" w:sz="8" w:space="0"/>
              <w:right w:val="single" w:color="000000" w:sz="8" w:space="0"/>
            </w:tcBorders>
            <w:shd w:val="clear" w:color="auto" w:fill="FFFFFF"/>
            <w:vAlign w:val="center"/>
          </w:tcPr>
          <w:p w14:paraId="236AA4E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7CA828C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BEA076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LA17-04</w:t>
            </w:r>
          </w:p>
        </w:tc>
        <w:tc>
          <w:tcPr>
            <w:tcW w:w="1847" w:type="dxa"/>
            <w:tcBorders>
              <w:top w:val="nil"/>
              <w:left w:val="nil"/>
              <w:bottom w:val="single" w:color="000000" w:sz="8" w:space="0"/>
              <w:right w:val="single" w:color="000000" w:sz="8" w:space="0"/>
            </w:tcBorders>
            <w:shd w:val="clear" w:color="auto" w:fill="FFFFFF"/>
            <w:vAlign w:val="center"/>
          </w:tcPr>
          <w:p w14:paraId="1E70F14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0424CB7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1952BE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5BE45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2F2E44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71</w:t>
            </w:r>
          </w:p>
        </w:tc>
        <w:tc>
          <w:tcPr>
            <w:tcW w:w="1959" w:type="dxa"/>
            <w:tcBorders>
              <w:top w:val="nil"/>
              <w:left w:val="nil"/>
              <w:bottom w:val="single" w:color="000000" w:sz="8" w:space="0"/>
              <w:right w:val="single" w:color="000000" w:sz="8" w:space="0"/>
            </w:tcBorders>
            <w:shd w:val="clear" w:color="auto" w:fill="FFFFFF"/>
            <w:vAlign w:val="center"/>
          </w:tcPr>
          <w:p w14:paraId="564B1C1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0A22FD3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04D226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LA17-16</w:t>
            </w:r>
          </w:p>
        </w:tc>
        <w:tc>
          <w:tcPr>
            <w:tcW w:w="1847" w:type="dxa"/>
            <w:tcBorders>
              <w:top w:val="nil"/>
              <w:left w:val="nil"/>
              <w:bottom w:val="single" w:color="000000" w:sz="8" w:space="0"/>
              <w:right w:val="single" w:color="000000" w:sz="8" w:space="0"/>
            </w:tcBorders>
            <w:shd w:val="clear" w:color="auto" w:fill="FFFFFF"/>
            <w:vAlign w:val="center"/>
          </w:tcPr>
          <w:p w14:paraId="14AA7F0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250*250*250</w:t>
            </w:r>
          </w:p>
        </w:tc>
        <w:tc>
          <w:tcPr>
            <w:tcW w:w="1207" w:type="dxa"/>
            <w:tcBorders>
              <w:top w:val="nil"/>
              <w:left w:val="nil"/>
              <w:bottom w:val="single" w:color="000000" w:sz="8" w:space="0"/>
              <w:right w:val="single" w:color="000000" w:sz="8" w:space="0"/>
            </w:tcBorders>
            <w:shd w:val="clear" w:color="auto" w:fill="FFFFFF"/>
            <w:vAlign w:val="center"/>
          </w:tcPr>
          <w:p w14:paraId="00E7149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1B925B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74464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993604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72</w:t>
            </w:r>
          </w:p>
        </w:tc>
        <w:tc>
          <w:tcPr>
            <w:tcW w:w="1959" w:type="dxa"/>
            <w:tcBorders>
              <w:top w:val="nil"/>
              <w:left w:val="nil"/>
              <w:bottom w:val="single" w:color="000000" w:sz="8" w:space="0"/>
              <w:right w:val="single" w:color="000000" w:sz="8" w:space="0"/>
            </w:tcBorders>
            <w:shd w:val="clear" w:color="auto" w:fill="FFFFFF"/>
            <w:vAlign w:val="center"/>
          </w:tcPr>
          <w:p w14:paraId="040CE71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08219F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76F61DA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LA17-17</w:t>
            </w:r>
          </w:p>
        </w:tc>
        <w:tc>
          <w:tcPr>
            <w:tcW w:w="1847" w:type="dxa"/>
            <w:tcBorders>
              <w:top w:val="nil"/>
              <w:left w:val="nil"/>
              <w:bottom w:val="single" w:color="000000" w:sz="8" w:space="0"/>
              <w:right w:val="single" w:color="000000" w:sz="8" w:space="0"/>
            </w:tcBorders>
            <w:shd w:val="clear" w:color="auto" w:fill="FFFFFF"/>
            <w:vAlign w:val="center"/>
          </w:tcPr>
          <w:p w14:paraId="50D652C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150*150*150</w:t>
            </w:r>
          </w:p>
        </w:tc>
        <w:tc>
          <w:tcPr>
            <w:tcW w:w="1207" w:type="dxa"/>
            <w:tcBorders>
              <w:top w:val="nil"/>
              <w:left w:val="nil"/>
              <w:bottom w:val="single" w:color="000000" w:sz="8" w:space="0"/>
              <w:right w:val="single" w:color="000000" w:sz="8" w:space="0"/>
            </w:tcBorders>
            <w:shd w:val="clear" w:color="auto" w:fill="FFFFFF"/>
            <w:vAlign w:val="center"/>
          </w:tcPr>
          <w:p w14:paraId="0B46AC4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C17E61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1D3DC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0EC3D7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73</w:t>
            </w:r>
          </w:p>
        </w:tc>
        <w:tc>
          <w:tcPr>
            <w:tcW w:w="1959" w:type="dxa"/>
            <w:tcBorders>
              <w:top w:val="nil"/>
              <w:left w:val="nil"/>
              <w:bottom w:val="single" w:color="000000" w:sz="8" w:space="0"/>
              <w:right w:val="single" w:color="000000" w:sz="8" w:space="0"/>
            </w:tcBorders>
            <w:shd w:val="clear" w:color="auto" w:fill="FFFFFF"/>
            <w:vAlign w:val="center"/>
          </w:tcPr>
          <w:p w14:paraId="09F7B44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40E40F4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5E1361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LA17-12</w:t>
            </w:r>
          </w:p>
        </w:tc>
        <w:tc>
          <w:tcPr>
            <w:tcW w:w="1847" w:type="dxa"/>
            <w:tcBorders>
              <w:top w:val="nil"/>
              <w:left w:val="nil"/>
              <w:bottom w:val="single" w:color="000000" w:sz="8" w:space="0"/>
              <w:right w:val="single" w:color="000000" w:sz="8" w:space="0"/>
            </w:tcBorders>
            <w:shd w:val="clear" w:color="auto" w:fill="FFFFFF"/>
            <w:vAlign w:val="center"/>
          </w:tcPr>
          <w:p w14:paraId="1607113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719B5BC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BC81EE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1EA2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43DAC2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74</w:t>
            </w:r>
          </w:p>
        </w:tc>
        <w:tc>
          <w:tcPr>
            <w:tcW w:w="1959" w:type="dxa"/>
            <w:tcBorders>
              <w:top w:val="nil"/>
              <w:left w:val="nil"/>
              <w:bottom w:val="single" w:color="000000" w:sz="8" w:space="0"/>
              <w:right w:val="single" w:color="000000" w:sz="8" w:space="0"/>
            </w:tcBorders>
            <w:shd w:val="clear" w:color="auto" w:fill="FFFFFF"/>
            <w:vAlign w:val="center"/>
          </w:tcPr>
          <w:p w14:paraId="6DDFD95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283578D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2AB2D6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LA17-13</w:t>
            </w:r>
          </w:p>
        </w:tc>
        <w:tc>
          <w:tcPr>
            <w:tcW w:w="1847" w:type="dxa"/>
            <w:tcBorders>
              <w:top w:val="nil"/>
              <w:left w:val="nil"/>
              <w:bottom w:val="single" w:color="000000" w:sz="8" w:space="0"/>
              <w:right w:val="single" w:color="000000" w:sz="8" w:space="0"/>
            </w:tcBorders>
            <w:shd w:val="clear" w:color="auto" w:fill="FFFFFF"/>
            <w:vAlign w:val="center"/>
          </w:tcPr>
          <w:p w14:paraId="714DADE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300*300*300</w:t>
            </w:r>
          </w:p>
        </w:tc>
        <w:tc>
          <w:tcPr>
            <w:tcW w:w="1207" w:type="dxa"/>
            <w:tcBorders>
              <w:top w:val="nil"/>
              <w:left w:val="nil"/>
              <w:bottom w:val="single" w:color="000000" w:sz="8" w:space="0"/>
              <w:right w:val="single" w:color="000000" w:sz="8" w:space="0"/>
            </w:tcBorders>
            <w:shd w:val="clear" w:color="auto" w:fill="FFFFFF"/>
            <w:vAlign w:val="center"/>
          </w:tcPr>
          <w:p w14:paraId="7AD4DD5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A6851E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质量部检测中心</w:t>
            </w:r>
          </w:p>
        </w:tc>
      </w:tr>
      <w:tr w14:paraId="385C0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8C6E898">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75</w:t>
            </w:r>
          </w:p>
        </w:tc>
        <w:tc>
          <w:tcPr>
            <w:tcW w:w="1959" w:type="dxa"/>
            <w:tcBorders>
              <w:top w:val="nil"/>
              <w:left w:val="nil"/>
              <w:bottom w:val="single" w:color="000000" w:sz="8" w:space="0"/>
              <w:right w:val="single" w:color="000000" w:sz="8" w:space="0"/>
            </w:tcBorders>
            <w:shd w:val="clear" w:color="auto" w:fill="FFFFFF"/>
            <w:vAlign w:val="center"/>
          </w:tcPr>
          <w:p w14:paraId="3A45715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4C6786B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0B0C169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LA17-30</w:t>
            </w:r>
          </w:p>
        </w:tc>
        <w:tc>
          <w:tcPr>
            <w:tcW w:w="1847" w:type="dxa"/>
            <w:tcBorders>
              <w:top w:val="nil"/>
              <w:left w:val="nil"/>
              <w:bottom w:val="single" w:color="000000" w:sz="8" w:space="0"/>
              <w:right w:val="single" w:color="000000" w:sz="8" w:space="0"/>
            </w:tcBorders>
            <w:shd w:val="clear" w:color="auto" w:fill="FFFFFF"/>
            <w:vAlign w:val="center"/>
          </w:tcPr>
          <w:p w14:paraId="0D0A242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150*150*150</w:t>
            </w:r>
          </w:p>
        </w:tc>
        <w:tc>
          <w:tcPr>
            <w:tcW w:w="1207" w:type="dxa"/>
            <w:tcBorders>
              <w:top w:val="nil"/>
              <w:left w:val="nil"/>
              <w:bottom w:val="single" w:color="000000" w:sz="8" w:space="0"/>
              <w:right w:val="single" w:color="000000" w:sz="8" w:space="0"/>
            </w:tcBorders>
            <w:shd w:val="clear" w:color="auto" w:fill="FFFFFF"/>
            <w:vAlign w:val="center"/>
          </w:tcPr>
          <w:p w14:paraId="2FA4228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4275D0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主减速器部检查站</w:t>
            </w:r>
          </w:p>
        </w:tc>
      </w:tr>
      <w:tr w14:paraId="6555E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465C06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76</w:t>
            </w:r>
          </w:p>
        </w:tc>
        <w:tc>
          <w:tcPr>
            <w:tcW w:w="1959" w:type="dxa"/>
            <w:tcBorders>
              <w:top w:val="nil"/>
              <w:left w:val="nil"/>
              <w:bottom w:val="single" w:color="000000" w:sz="8" w:space="0"/>
              <w:right w:val="single" w:color="000000" w:sz="8" w:space="0"/>
            </w:tcBorders>
            <w:shd w:val="clear" w:color="auto" w:fill="FFFFFF"/>
            <w:vAlign w:val="center"/>
          </w:tcPr>
          <w:p w14:paraId="753DC4F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方箱</w:t>
            </w:r>
          </w:p>
        </w:tc>
        <w:tc>
          <w:tcPr>
            <w:tcW w:w="1306" w:type="dxa"/>
            <w:tcBorders>
              <w:top w:val="nil"/>
              <w:left w:val="nil"/>
              <w:bottom w:val="single" w:color="000000" w:sz="8" w:space="0"/>
              <w:right w:val="single" w:color="000000" w:sz="8" w:space="0"/>
            </w:tcBorders>
            <w:shd w:val="clear" w:color="auto" w:fill="FFFFFF"/>
            <w:vAlign w:val="center"/>
          </w:tcPr>
          <w:p w14:paraId="6427E93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075A345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LA17-31</w:t>
            </w:r>
          </w:p>
        </w:tc>
        <w:tc>
          <w:tcPr>
            <w:tcW w:w="1847" w:type="dxa"/>
            <w:tcBorders>
              <w:top w:val="nil"/>
              <w:left w:val="nil"/>
              <w:bottom w:val="single" w:color="000000" w:sz="8" w:space="0"/>
              <w:right w:val="single" w:color="000000" w:sz="8" w:space="0"/>
            </w:tcBorders>
            <w:shd w:val="clear" w:color="auto" w:fill="FFFFFF"/>
            <w:vAlign w:val="center"/>
          </w:tcPr>
          <w:p w14:paraId="6338C66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100*100*100</w:t>
            </w:r>
          </w:p>
        </w:tc>
        <w:tc>
          <w:tcPr>
            <w:tcW w:w="1207" w:type="dxa"/>
            <w:tcBorders>
              <w:top w:val="nil"/>
              <w:left w:val="nil"/>
              <w:bottom w:val="single" w:color="000000" w:sz="8" w:space="0"/>
              <w:right w:val="single" w:color="000000" w:sz="8" w:space="0"/>
            </w:tcBorders>
            <w:shd w:val="clear" w:color="auto" w:fill="FFFFFF"/>
            <w:vAlign w:val="center"/>
          </w:tcPr>
          <w:p w14:paraId="72A6D97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F113E3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主减速器部检查站</w:t>
            </w:r>
          </w:p>
        </w:tc>
      </w:tr>
      <w:tr w14:paraId="6F9F4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C36964B">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77</w:t>
            </w:r>
          </w:p>
        </w:tc>
        <w:tc>
          <w:tcPr>
            <w:tcW w:w="1959" w:type="dxa"/>
            <w:tcBorders>
              <w:top w:val="nil"/>
              <w:left w:val="nil"/>
              <w:bottom w:val="single" w:color="000000" w:sz="8" w:space="0"/>
              <w:right w:val="single" w:color="000000" w:sz="8" w:space="0"/>
            </w:tcBorders>
            <w:shd w:val="clear" w:color="auto" w:fill="FFFFFF"/>
            <w:vAlign w:val="center"/>
          </w:tcPr>
          <w:p w14:paraId="24FE149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00ECD08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成量</w:t>
            </w:r>
          </w:p>
        </w:tc>
        <w:tc>
          <w:tcPr>
            <w:tcW w:w="1586" w:type="dxa"/>
            <w:tcBorders>
              <w:top w:val="nil"/>
              <w:left w:val="nil"/>
              <w:bottom w:val="single" w:color="000000" w:sz="8" w:space="0"/>
              <w:right w:val="single" w:color="000000" w:sz="8" w:space="0"/>
            </w:tcBorders>
            <w:shd w:val="clear" w:color="auto" w:fill="FFFFFF"/>
            <w:vAlign w:val="center"/>
          </w:tcPr>
          <w:p w14:paraId="6B8149E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LD01-26</w:t>
            </w:r>
          </w:p>
        </w:tc>
        <w:tc>
          <w:tcPr>
            <w:tcW w:w="1847" w:type="dxa"/>
            <w:tcBorders>
              <w:top w:val="nil"/>
              <w:left w:val="nil"/>
              <w:bottom w:val="single" w:color="000000" w:sz="8" w:space="0"/>
              <w:right w:val="single" w:color="000000" w:sz="8" w:space="0"/>
            </w:tcBorders>
            <w:shd w:val="clear" w:color="auto" w:fill="FFFFFF"/>
            <w:vAlign w:val="center"/>
          </w:tcPr>
          <w:p w14:paraId="435BD69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105*105*80</w:t>
            </w:r>
          </w:p>
        </w:tc>
        <w:tc>
          <w:tcPr>
            <w:tcW w:w="1207" w:type="dxa"/>
            <w:tcBorders>
              <w:top w:val="nil"/>
              <w:left w:val="nil"/>
              <w:bottom w:val="single" w:color="000000" w:sz="8" w:space="0"/>
              <w:right w:val="single" w:color="000000" w:sz="8" w:space="0"/>
            </w:tcBorders>
            <w:shd w:val="clear" w:color="auto" w:fill="FFFFFF"/>
            <w:vAlign w:val="center"/>
          </w:tcPr>
          <w:p w14:paraId="2E165E54">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246ADF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齿轮加工车间检查站</w:t>
            </w:r>
          </w:p>
        </w:tc>
      </w:tr>
      <w:tr w14:paraId="00A7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73C9423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78</w:t>
            </w:r>
          </w:p>
        </w:tc>
        <w:tc>
          <w:tcPr>
            <w:tcW w:w="1959" w:type="dxa"/>
            <w:tcBorders>
              <w:top w:val="nil"/>
              <w:left w:val="nil"/>
              <w:bottom w:val="single" w:color="000000" w:sz="8" w:space="0"/>
              <w:right w:val="single" w:color="000000" w:sz="8" w:space="0"/>
            </w:tcBorders>
            <w:shd w:val="clear" w:color="auto" w:fill="FFFFFF"/>
            <w:vAlign w:val="center"/>
          </w:tcPr>
          <w:p w14:paraId="491AB74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4B8C50C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F837B1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LD01-31</w:t>
            </w:r>
          </w:p>
        </w:tc>
        <w:tc>
          <w:tcPr>
            <w:tcW w:w="1847" w:type="dxa"/>
            <w:tcBorders>
              <w:top w:val="nil"/>
              <w:left w:val="nil"/>
              <w:bottom w:val="single" w:color="000000" w:sz="8" w:space="0"/>
              <w:right w:val="single" w:color="000000" w:sz="8" w:space="0"/>
            </w:tcBorders>
            <w:shd w:val="clear" w:color="auto" w:fill="FFFFFF"/>
            <w:vAlign w:val="center"/>
          </w:tcPr>
          <w:p w14:paraId="2A53316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105*105*100</w:t>
            </w:r>
          </w:p>
        </w:tc>
        <w:tc>
          <w:tcPr>
            <w:tcW w:w="1207" w:type="dxa"/>
            <w:tcBorders>
              <w:top w:val="nil"/>
              <w:left w:val="nil"/>
              <w:bottom w:val="single" w:color="000000" w:sz="8" w:space="0"/>
              <w:right w:val="single" w:color="000000" w:sz="8" w:space="0"/>
            </w:tcBorders>
            <w:shd w:val="clear" w:color="auto" w:fill="FFFFFF"/>
            <w:vAlign w:val="center"/>
          </w:tcPr>
          <w:p w14:paraId="66780E28">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517896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521CB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5DC7C6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79</w:t>
            </w:r>
          </w:p>
        </w:tc>
        <w:tc>
          <w:tcPr>
            <w:tcW w:w="1959" w:type="dxa"/>
            <w:tcBorders>
              <w:top w:val="nil"/>
              <w:left w:val="nil"/>
              <w:bottom w:val="single" w:color="000000" w:sz="8" w:space="0"/>
              <w:right w:val="single" w:color="000000" w:sz="8" w:space="0"/>
            </w:tcBorders>
            <w:shd w:val="clear" w:color="auto" w:fill="FFFFFF"/>
            <w:vAlign w:val="center"/>
          </w:tcPr>
          <w:p w14:paraId="4B7B128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1DEC19F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56E9CA3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LD01-32</w:t>
            </w:r>
          </w:p>
        </w:tc>
        <w:tc>
          <w:tcPr>
            <w:tcW w:w="1847" w:type="dxa"/>
            <w:tcBorders>
              <w:top w:val="nil"/>
              <w:left w:val="nil"/>
              <w:bottom w:val="single" w:color="000000" w:sz="8" w:space="0"/>
              <w:right w:val="single" w:color="000000" w:sz="8" w:space="0"/>
            </w:tcBorders>
            <w:shd w:val="clear" w:color="auto" w:fill="FFFFFF"/>
            <w:vAlign w:val="center"/>
          </w:tcPr>
          <w:p w14:paraId="496B63D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105*105*100</w:t>
            </w:r>
          </w:p>
        </w:tc>
        <w:tc>
          <w:tcPr>
            <w:tcW w:w="1207" w:type="dxa"/>
            <w:tcBorders>
              <w:top w:val="nil"/>
              <w:left w:val="nil"/>
              <w:bottom w:val="single" w:color="000000" w:sz="8" w:space="0"/>
              <w:right w:val="single" w:color="000000" w:sz="8" w:space="0"/>
            </w:tcBorders>
            <w:shd w:val="clear" w:color="auto" w:fill="FFFFFF"/>
            <w:vAlign w:val="center"/>
          </w:tcPr>
          <w:p w14:paraId="5A5E27E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91CEB7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01F3C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5776C1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80</w:t>
            </w:r>
          </w:p>
        </w:tc>
        <w:tc>
          <w:tcPr>
            <w:tcW w:w="1959" w:type="dxa"/>
            <w:tcBorders>
              <w:top w:val="nil"/>
              <w:left w:val="nil"/>
              <w:bottom w:val="single" w:color="000000" w:sz="8" w:space="0"/>
              <w:right w:val="single" w:color="000000" w:sz="8" w:space="0"/>
            </w:tcBorders>
            <w:shd w:val="clear" w:color="auto" w:fill="FFFFFF"/>
            <w:vAlign w:val="center"/>
          </w:tcPr>
          <w:p w14:paraId="2F1D375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2BBE538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294226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LD01-33</w:t>
            </w:r>
          </w:p>
        </w:tc>
        <w:tc>
          <w:tcPr>
            <w:tcW w:w="1847" w:type="dxa"/>
            <w:tcBorders>
              <w:top w:val="nil"/>
              <w:left w:val="nil"/>
              <w:bottom w:val="single" w:color="000000" w:sz="8" w:space="0"/>
              <w:right w:val="single" w:color="000000" w:sz="8" w:space="0"/>
            </w:tcBorders>
            <w:shd w:val="clear" w:color="auto" w:fill="FFFFFF"/>
            <w:vAlign w:val="center"/>
          </w:tcPr>
          <w:p w14:paraId="56648EB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60*60*45</w:t>
            </w:r>
          </w:p>
        </w:tc>
        <w:tc>
          <w:tcPr>
            <w:tcW w:w="1207" w:type="dxa"/>
            <w:tcBorders>
              <w:top w:val="nil"/>
              <w:left w:val="nil"/>
              <w:bottom w:val="single" w:color="000000" w:sz="8" w:space="0"/>
              <w:right w:val="single" w:color="000000" w:sz="8" w:space="0"/>
            </w:tcBorders>
            <w:shd w:val="clear" w:color="auto" w:fill="FFFFFF"/>
            <w:vAlign w:val="center"/>
          </w:tcPr>
          <w:p w14:paraId="13DB8DA0">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9ED3D8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472B4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4ECB568">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81</w:t>
            </w:r>
          </w:p>
        </w:tc>
        <w:tc>
          <w:tcPr>
            <w:tcW w:w="1959" w:type="dxa"/>
            <w:tcBorders>
              <w:top w:val="nil"/>
              <w:left w:val="nil"/>
              <w:bottom w:val="single" w:color="000000" w:sz="8" w:space="0"/>
              <w:right w:val="single" w:color="000000" w:sz="8" w:space="0"/>
            </w:tcBorders>
            <w:shd w:val="clear" w:color="auto" w:fill="FFFFFF"/>
            <w:vAlign w:val="center"/>
          </w:tcPr>
          <w:p w14:paraId="71E759F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0E3798F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61F964A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LD01-34</w:t>
            </w:r>
          </w:p>
        </w:tc>
        <w:tc>
          <w:tcPr>
            <w:tcW w:w="1847" w:type="dxa"/>
            <w:tcBorders>
              <w:top w:val="nil"/>
              <w:left w:val="nil"/>
              <w:bottom w:val="single" w:color="000000" w:sz="8" w:space="0"/>
              <w:right w:val="single" w:color="000000" w:sz="8" w:space="0"/>
            </w:tcBorders>
            <w:shd w:val="clear" w:color="auto" w:fill="FFFFFF"/>
            <w:vAlign w:val="center"/>
          </w:tcPr>
          <w:p w14:paraId="1EA95CA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105*105*100</w:t>
            </w:r>
          </w:p>
        </w:tc>
        <w:tc>
          <w:tcPr>
            <w:tcW w:w="1207" w:type="dxa"/>
            <w:tcBorders>
              <w:top w:val="nil"/>
              <w:left w:val="nil"/>
              <w:bottom w:val="single" w:color="000000" w:sz="8" w:space="0"/>
              <w:right w:val="single" w:color="000000" w:sz="8" w:space="0"/>
            </w:tcBorders>
            <w:shd w:val="clear" w:color="auto" w:fill="FFFFFF"/>
            <w:vAlign w:val="center"/>
          </w:tcPr>
          <w:p w14:paraId="56C0B39B">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6D9C3F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7C77F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0035929">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82</w:t>
            </w:r>
          </w:p>
        </w:tc>
        <w:tc>
          <w:tcPr>
            <w:tcW w:w="1959" w:type="dxa"/>
            <w:tcBorders>
              <w:top w:val="nil"/>
              <w:left w:val="nil"/>
              <w:bottom w:val="single" w:color="000000" w:sz="8" w:space="0"/>
              <w:right w:val="single" w:color="000000" w:sz="8" w:space="0"/>
            </w:tcBorders>
            <w:shd w:val="clear" w:color="auto" w:fill="FFFFFF"/>
            <w:vAlign w:val="center"/>
          </w:tcPr>
          <w:p w14:paraId="515F1FF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76A9352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E535E4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LD01-30</w:t>
            </w:r>
          </w:p>
        </w:tc>
        <w:tc>
          <w:tcPr>
            <w:tcW w:w="1847" w:type="dxa"/>
            <w:tcBorders>
              <w:top w:val="nil"/>
              <w:left w:val="nil"/>
              <w:bottom w:val="single" w:color="000000" w:sz="8" w:space="0"/>
              <w:right w:val="single" w:color="000000" w:sz="8" w:space="0"/>
            </w:tcBorders>
            <w:shd w:val="clear" w:color="auto" w:fill="FFFFFF"/>
            <w:vAlign w:val="center"/>
          </w:tcPr>
          <w:p w14:paraId="2795381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150*125*45</w:t>
            </w:r>
          </w:p>
        </w:tc>
        <w:tc>
          <w:tcPr>
            <w:tcW w:w="1207" w:type="dxa"/>
            <w:tcBorders>
              <w:top w:val="nil"/>
              <w:left w:val="nil"/>
              <w:bottom w:val="single" w:color="000000" w:sz="8" w:space="0"/>
              <w:right w:val="single" w:color="000000" w:sz="8" w:space="0"/>
            </w:tcBorders>
            <w:shd w:val="clear" w:color="auto" w:fill="FFFFFF"/>
            <w:vAlign w:val="center"/>
          </w:tcPr>
          <w:p w14:paraId="2D6104D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80F486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零部件加工部</w:t>
            </w:r>
          </w:p>
        </w:tc>
      </w:tr>
      <w:tr w14:paraId="1D201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053294C">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83</w:t>
            </w:r>
          </w:p>
        </w:tc>
        <w:tc>
          <w:tcPr>
            <w:tcW w:w="1959" w:type="dxa"/>
            <w:tcBorders>
              <w:top w:val="nil"/>
              <w:left w:val="nil"/>
              <w:bottom w:val="single" w:color="000000" w:sz="8" w:space="0"/>
              <w:right w:val="single" w:color="000000" w:sz="8" w:space="0"/>
            </w:tcBorders>
            <w:shd w:val="clear" w:color="auto" w:fill="FFFFFF"/>
            <w:vAlign w:val="center"/>
          </w:tcPr>
          <w:p w14:paraId="18C1681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587805B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1DB7BB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LD01-02</w:t>
            </w:r>
          </w:p>
        </w:tc>
        <w:tc>
          <w:tcPr>
            <w:tcW w:w="1847" w:type="dxa"/>
            <w:tcBorders>
              <w:top w:val="nil"/>
              <w:left w:val="nil"/>
              <w:bottom w:val="single" w:color="000000" w:sz="8" w:space="0"/>
              <w:right w:val="single" w:color="000000" w:sz="8" w:space="0"/>
            </w:tcBorders>
            <w:shd w:val="clear" w:color="auto" w:fill="FFFFFF"/>
            <w:vAlign w:val="center"/>
          </w:tcPr>
          <w:p w14:paraId="49601AA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1715385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471B85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6898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DE21E7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84</w:t>
            </w:r>
          </w:p>
        </w:tc>
        <w:tc>
          <w:tcPr>
            <w:tcW w:w="1959" w:type="dxa"/>
            <w:tcBorders>
              <w:top w:val="nil"/>
              <w:left w:val="nil"/>
              <w:bottom w:val="single" w:color="000000" w:sz="8" w:space="0"/>
              <w:right w:val="single" w:color="000000" w:sz="8" w:space="0"/>
            </w:tcBorders>
            <w:shd w:val="clear" w:color="auto" w:fill="FFFFFF"/>
            <w:vAlign w:val="center"/>
          </w:tcPr>
          <w:p w14:paraId="438E24F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1EBD196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76ECD67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LD01-09</w:t>
            </w:r>
          </w:p>
        </w:tc>
        <w:tc>
          <w:tcPr>
            <w:tcW w:w="1847" w:type="dxa"/>
            <w:tcBorders>
              <w:top w:val="nil"/>
              <w:left w:val="nil"/>
              <w:bottom w:val="single" w:color="000000" w:sz="8" w:space="0"/>
              <w:right w:val="single" w:color="000000" w:sz="8" w:space="0"/>
            </w:tcBorders>
            <w:shd w:val="clear" w:color="auto" w:fill="FFFFFF"/>
            <w:vAlign w:val="center"/>
          </w:tcPr>
          <w:p w14:paraId="0A9CD3F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150*150*80</w:t>
            </w:r>
          </w:p>
        </w:tc>
        <w:tc>
          <w:tcPr>
            <w:tcW w:w="1207" w:type="dxa"/>
            <w:tcBorders>
              <w:top w:val="nil"/>
              <w:left w:val="nil"/>
              <w:bottom w:val="single" w:color="000000" w:sz="8" w:space="0"/>
              <w:right w:val="single" w:color="000000" w:sz="8" w:space="0"/>
            </w:tcBorders>
            <w:shd w:val="clear" w:color="auto" w:fill="FFFFFF"/>
            <w:vAlign w:val="center"/>
          </w:tcPr>
          <w:p w14:paraId="783BA45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BCC219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74F88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DA890D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85</w:t>
            </w:r>
          </w:p>
        </w:tc>
        <w:tc>
          <w:tcPr>
            <w:tcW w:w="1959" w:type="dxa"/>
            <w:tcBorders>
              <w:top w:val="nil"/>
              <w:left w:val="nil"/>
              <w:bottom w:val="single" w:color="000000" w:sz="8" w:space="0"/>
              <w:right w:val="single" w:color="000000" w:sz="8" w:space="0"/>
            </w:tcBorders>
            <w:shd w:val="clear" w:color="auto" w:fill="FFFFFF"/>
            <w:vAlign w:val="center"/>
          </w:tcPr>
          <w:p w14:paraId="594EF05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3F427F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1FB45E5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LD01-27</w:t>
            </w:r>
          </w:p>
        </w:tc>
        <w:tc>
          <w:tcPr>
            <w:tcW w:w="1847" w:type="dxa"/>
            <w:tcBorders>
              <w:top w:val="nil"/>
              <w:left w:val="nil"/>
              <w:bottom w:val="single" w:color="000000" w:sz="8" w:space="0"/>
              <w:right w:val="single" w:color="000000" w:sz="8" w:space="0"/>
            </w:tcBorders>
            <w:shd w:val="clear" w:color="auto" w:fill="FFFFFF"/>
            <w:vAlign w:val="center"/>
          </w:tcPr>
          <w:p w14:paraId="053832A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200*200*90</w:t>
            </w:r>
          </w:p>
        </w:tc>
        <w:tc>
          <w:tcPr>
            <w:tcW w:w="1207" w:type="dxa"/>
            <w:tcBorders>
              <w:top w:val="nil"/>
              <w:left w:val="nil"/>
              <w:bottom w:val="single" w:color="000000" w:sz="8" w:space="0"/>
              <w:right w:val="single" w:color="000000" w:sz="8" w:space="0"/>
            </w:tcBorders>
            <w:shd w:val="clear" w:color="auto" w:fill="FFFFFF"/>
            <w:vAlign w:val="center"/>
          </w:tcPr>
          <w:p w14:paraId="31EB78E6">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72747DF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24F1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DA19E7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86</w:t>
            </w:r>
          </w:p>
        </w:tc>
        <w:tc>
          <w:tcPr>
            <w:tcW w:w="1959" w:type="dxa"/>
            <w:tcBorders>
              <w:top w:val="nil"/>
              <w:left w:val="nil"/>
              <w:bottom w:val="single" w:color="000000" w:sz="8" w:space="0"/>
              <w:right w:val="single" w:color="000000" w:sz="8" w:space="0"/>
            </w:tcBorders>
            <w:shd w:val="clear" w:color="auto" w:fill="FFFFFF"/>
            <w:vAlign w:val="center"/>
          </w:tcPr>
          <w:p w14:paraId="3790713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0B698D9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成量</w:t>
            </w:r>
          </w:p>
        </w:tc>
        <w:tc>
          <w:tcPr>
            <w:tcW w:w="1586" w:type="dxa"/>
            <w:tcBorders>
              <w:top w:val="nil"/>
              <w:left w:val="nil"/>
              <w:bottom w:val="single" w:color="000000" w:sz="8" w:space="0"/>
              <w:right w:val="single" w:color="000000" w:sz="8" w:space="0"/>
            </w:tcBorders>
            <w:shd w:val="clear" w:color="auto" w:fill="FFFFFF"/>
            <w:vAlign w:val="center"/>
          </w:tcPr>
          <w:p w14:paraId="3A2196F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LD01-13</w:t>
            </w:r>
          </w:p>
        </w:tc>
        <w:tc>
          <w:tcPr>
            <w:tcW w:w="1847" w:type="dxa"/>
            <w:tcBorders>
              <w:top w:val="nil"/>
              <w:left w:val="nil"/>
              <w:bottom w:val="single" w:color="000000" w:sz="8" w:space="0"/>
              <w:right w:val="single" w:color="000000" w:sz="8" w:space="0"/>
            </w:tcBorders>
            <w:shd w:val="clear" w:color="auto" w:fill="FFFFFF"/>
            <w:vAlign w:val="center"/>
          </w:tcPr>
          <w:p w14:paraId="05FFC6F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60*60*45</w:t>
            </w:r>
          </w:p>
        </w:tc>
        <w:tc>
          <w:tcPr>
            <w:tcW w:w="1207" w:type="dxa"/>
            <w:tcBorders>
              <w:top w:val="nil"/>
              <w:left w:val="nil"/>
              <w:bottom w:val="single" w:color="000000" w:sz="8" w:space="0"/>
              <w:right w:val="single" w:color="000000" w:sz="8" w:space="0"/>
            </w:tcBorders>
            <w:shd w:val="clear" w:color="auto" w:fill="FFFFFF"/>
            <w:vAlign w:val="center"/>
          </w:tcPr>
          <w:p w14:paraId="3CE2041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94E470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58760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F40D1CC">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87</w:t>
            </w:r>
          </w:p>
        </w:tc>
        <w:tc>
          <w:tcPr>
            <w:tcW w:w="1959" w:type="dxa"/>
            <w:tcBorders>
              <w:top w:val="nil"/>
              <w:left w:val="nil"/>
              <w:bottom w:val="single" w:color="000000" w:sz="8" w:space="0"/>
              <w:right w:val="single" w:color="000000" w:sz="8" w:space="0"/>
            </w:tcBorders>
            <w:shd w:val="clear" w:color="auto" w:fill="FFFFFF"/>
            <w:vAlign w:val="center"/>
          </w:tcPr>
          <w:p w14:paraId="6E386E0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02E668B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成量</w:t>
            </w:r>
          </w:p>
        </w:tc>
        <w:tc>
          <w:tcPr>
            <w:tcW w:w="1586" w:type="dxa"/>
            <w:tcBorders>
              <w:top w:val="nil"/>
              <w:left w:val="nil"/>
              <w:bottom w:val="single" w:color="000000" w:sz="8" w:space="0"/>
              <w:right w:val="single" w:color="000000" w:sz="8" w:space="0"/>
            </w:tcBorders>
            <w:shd w:val="clear" w:color="auto" w:fill="FFFFFF"/>
            <w:vAlign w:val="center"/>
          </w:tcPr>
          <w:p w14:paraId="6EDF206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LD01-06</w:t>
            </w:r>
          </w:p>
        </w:tc>
        <w:tc>
          <w:tcPr>
            <w:tcW w:w="1847" w:type="dxa"/>
            <w:tcBorders>
              <w:top w:val="nil"/>
              <w:left w:val="nil"/>
              <w:bottom w:val="single" w:color="000000" w:sz="8" w:space="0"/>
              <w:right w:val="single" w:color="000000" w:sz="8" w:space="0"/>
            </w:tcBorders>
            <w:shd w:val="clear" w:color="auto" w:fill="FFFFFF"/>
            <w:vAlign w:val="center"/>
          </w:tcPr>
          <w:p w14:paraId="02750BB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105*105*100</w:t>
            </w:r>
          </w:p>
        </w:tc>
        <w:tc>
          <w:tcPr>
            <w:tcW w:w="1207" w:type="dxa"/>
            <w:tcBorders>
              <w:top w:val="nil"/>
              <w:left w:val="nil"/>
              <w:bottom w:val="single" w:color="000000" w:sz="8" w:space="0"/>
              <w:right w:val="single" w:color="000000" w:sz="8" w:space="0"/>
            </w:tcBorders>
            <w:shd w:val="clear" w:color="auto" w:fill="FFFFFF"/>
            <w:vAlign w:val="center"/>
          </w:tcPr>
          <w:p w14:paraId="1569249B">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7BF732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37D63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734F7C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88</w:t>
            </w:r>
          </w:p>
        </w:tc>
        <w:tc>
          <w:tcPr>
            <w:tcW w:w="1959" w:type="dxa"/>
            <w:tcBorders>
              <w:top w:val="nil"/>
              <w:left w:val="nil"/>
              <w:bottom w:val="single" w:color="000000" w:sz="8" w:space="0"/>
              <w:right w:val="single" w:color="000000" w:sz="8" w:space="0"/>
            </w:tcBorders>
            <w:shd w:val="clear" w:color="auto" w:fill="FFFFFF"/>
            <w:vAlign w:val="center"/>
          </w:tcPr>
          <w:p w14:paraId="3CFEE86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44288A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6AFDF16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LD01-40</w:t>
            </w:r>
          </w:p>
        </w:tc>
        <w:tc>
          <w:tcPr>
            <w:tcW w:w="1847" w:type="dxa"/>
            <w:tcBorders>
              <w:top w:val="nil"/>
              <w:left w:val="nil"/>
              <w:bottom w:val="single" w:color="000000" w:sz="8" w:space="0"/>
              <w:right w:val="single" w:color="000000" w:sz="8" w:space="0"/>
            </w:tcBorders>
            <w:shd w:val="clear" w:color="auto" w:fill="FFFFFF"/>
            <w:vAlign w:val="center"/>
          </w:tcPr>
          <w:p w14:paraId="337C865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71B58BC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0062A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前桥部检查站</w:t>
            </w:r>
          </w:p>
        </w:tc>
      </w:tr>
      <w:tr w14:paraId="1E01B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55ACF9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89</w:t>
            </w:r>
          </w:p>
        </w:tc>
        <w:tc>
          <w:tcPr>
            <w:tcW w:w="1959" w:type="dxa"/>
            <w:tcBorders>
              <w:top w:val="nil"/>
              <w:left w:val="nil"/>
              <w:bottom w:val="single" w:color="000000" w:sz="8" w:space="0"/>
              <w:right w:val="single" w:color="000000" w:sz="8" w:space="0"/>
            </w:tcBorders>
            <w:shd w:val="clear" w:color="auto" w:fill="FFFFFF"/>
            <w:vAlign w:val="center"/>
          </w:tcPr>
          <w:p w14:paraId="5B55390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7B384BA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570F8B3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LD01-42</w:t>
            </w:r>
          </w:p>
        </w:tc>
        <w:tc>
          <w:tcPr>
            <w:tcW w:w="1847" w:type="dxa"/>
            <w:tcBorders>
              <w:top w:val="nil"/>
              <w:left w:val="nil"/>
              <w:bottom w:val="single" w:color="000000" w:sz="8" w:space="0"/>
              <w:right w:val="single" w:color="000000" w:sz="8" w:space="0"/>
            </w:tcBorders>
            <w:shd w:val="clear" w:color="auto" w:fill="FFFFFF"/>
            <w:vAlign w:val="center"/>
          </w:tcPr>
          <w:p w14:paraId="7091052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75353076">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3300DD6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桥壳加工部</w:t>
            </w:r>
          </w:p>
        </w:tc>
      </w:tr>
      <w:tr w14:paraId="19F8B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7F38A5A0">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90</w:t>
            </w:r>
          </w:p>
        </w:tc>
        <w:tc>
          <w:tcPr>
            <w:tcW w:w="1959" w:type="dxa"/>
            <w:tcBorders>
              <w:top w:val="nil"/>
              <w:left w:val="nil"/>
              <w:bottom w:val="single" w:color="000000" w:sz="8" w:space="0"/>
              <w:right w:val="single" w:color="000000" w:sz="8" w:space="0"/>
            </w:tcBorders>
            <w:shd w:val="clear" w:color="auto" w:fill="FFFFFF"/>
            <w:vAlign w:val="center"/>
          </w:tcPr>
          <w:p w14:paraId="328FE6E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5F0615C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7880A56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LD01-38</w:t>
            </w:r>
          </w:p>
        </w:tc>
        <w:tc>
          <w:tcPr>
            <w:tcW w:w="1847" w:type="dxa"/>
            <w:tcBorders>
              <w:top w:val="nil"/>
              <w:left w:val="nil"/>
              <w:bottom w:val="single" w:color="000000" w:sz="8" w:space="0"/>
              <w:right w:val="single" w:color="000000" w:sz="8" w:space="0"/>
            </w:tcBorders>
            <w:shd w:val="clear" w:color="auto" w:fill="FFFFFF"/>
            <w:vAlign w:val="center"/>
          </w:tcPr>
          <w:p w14:paraId="7C99DA1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1C8C756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88D92A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桥壳加工二部</w:t>
            </w:r>
          </w:p>
        </w:tc>
      </w:tr>
      <w:tr w14:paraId="10AB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F0464D4">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91</w:t>
            </w:r>
          </w:p>
        </w:tc>
        <w:tc>
          <w:tcPr>
            <w:tcW w:w="1959" w:type="dxa"/>
            <w:tcBorders>
              <w:top w:val="nil"/>
              <w:left w:val="nil"/>
              <w:bottom w:val="single" w:color="000000" w:sz="8" w:space="0"/>
              <w:right w:val="single" w:color="000000" w:sz="8" w:space="0"/>
            </w:tcBorders>
            <w:shd w:val="clear" w:color="auto" w:fill="FFFFFF"/>
            <w:vAlign w:val="center"/>
          </w:tcPr>
          <w:p w14:paraId="00FD7F8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7850799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A5E874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LD01-10</w:t>
            </w:r>
          </w:p>
        </w:tc>
        <w:tc>
          <w:tcPr>
            <w:tcW w:w="1847" w:type="dxa"/>
            <w:tcBorders>
              <w:top w:val="nil"/>
              <w:left w:val="nil"/>
              <w:bottom w:val="single" w:color="000000" w:sz="8" w:space="0"/>
              <w:right w:val="single" w:color="000000" w:sz="8" w:space="0"/>
            </w:tcBorders>
            <w:shd w:val="clear" w:color="auto" w:fill="FFFFFF"/>
            <w:vAlign w:val="center"/>
          </w:tcPr>
          <w:p w14:paraId="64B0762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56289C98">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4FE47B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桥壳加工一部冲焊车间</w:t>
            </w:r>
          </w:p>
        </w:tc>
      </w:tr>
      <w:tr w14:paraId="196CB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7FC77D5">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92</w:t>
            </w:r>
          </w:p>
        </w:tc>
        <w:tc>
          <w:tcPr>
            <w:tcW w:w="1959" w:type="dxa"/>
            <w:tcBorders>
              <w:top w:val="nil"/>
              <w:left w:val="nil"/>
              <w:bottom w:val="single" w:color="000000" w:sz="8" w:space="0"/>
              <w:right w:val="single" w:color="000000" w:sz="8" w:space="0"/>
            </w:tcBorders>
            <w:shd w:val="clear" w:color="auto" w:fill="FFFFFF"/>
            <w:vAlign w:val="center"/>
          </w:tcPr>
          <w:p w14:paraId="6372C7A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5936DF6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57526E6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LD01-45</w:t>
            </w:r>
          </w:p>
        </w:tc>
        <w:tc>
          <w:tcPr>
            <w:tcW w:w="1847" w:type="dxa"/>
            <w:tcBorders>
              <w:top w:val="nil"/>
              <w:left w:val="nil"/>
              <w:bottom w:val="single" w:color="000000" w:sz="8" w:space="0"/>
              <w:right w:val="single" w:color="000000" w:sz="8" w:space="0"/>
            </w:tcBorders>
            <w:shd w:val="clear" w:color="auto" w:fill="FFFFFF"/>
            <w:vAlign w:val="center"/>
          </w:tcPr>
          <w:p w14:paraId="1384593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65E05B8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3282C5A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桥壳加工一部冲焊车间</w:t>
            </w:r>
          </w:p>
        </w:tc>
      </w:tr>
      <w:tr w14:paraId="07B7C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1A28513">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93</w:t>
            </w:r>
          </w:p>
        </w:tc>
        <w:tc>
          <w:tcPr>
            <w:tcW w:w="1959" w:type="dxa"/>
            <w:tcBorders>
              <w:top w:val="nil"/>
              <w:left w:val="nil"/>
              <w:bottom w:val="single" w:color="000000" w:sz="8" w:space="0"/>
              <w:right w:val="single" w:color="000000" w:sz="8" w:space="0"/>
            </w:tcBorders>
            <w:shd w:val="clear" w:color="auto" w:fill="FFFFFF"/>
            <w:vAlign w:val="center"/>
          </w:tcPr>
          <w:p w14:paraId="308F2FA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BFED87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成量</w:t>
            </w:r>
          </w:p>
        </w:tc>
        <w:tc>
          <w:tcPr>
            <w:tcW w:w="1586" w:type="dxa"/>
            <w:tcBorders>
              <w:top w:val="nil"/>
              <w:left w:val="nil"/>
              <w:bottom w:val="single" w:color="000000" w:sz="8" w:space="0"/>
              <w:right w:val="single" w:color="000000" w:sz="8" w:space="0"/>
            </w:tcBorders>
            <w:shd w:val="clear" w:color="auto" w:fill="FFFFFF"/>
            <w:vAlign w:val="center"/>
          </w:tcPr>
          <w:p w14:paraId="22E8A56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LD01-20</w:t>
            </w:r>
          </w:p>
        </w:tc>
        <w:tc>
          <w:tcPr>
            <w:tcW w:w="1847" w:type="dxa"/>
            <w:tcBorders>
              <w:top w:val="nil"/>
              <w:left w:val="nil"/>
              <w:bottom w:val="single" w:color="000000" w:sz="8" w:space="0"/>
              <w:right w:val="single" w:color="000000" w:sz="8" w:space="0"/>
            </w:tcBorders>
            <w:shd w:val="clear" w:color="auto" w:fill="FFFFFF"/>
            <w:vAlign w:val="center"/>
          </w:tcPr>
          <w:p w14:paraId="0188B83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105*105*100</w:t>
            </w:r>
          </w:p>
        </w:tc>
        <w:tc>
          <w:tcPr>
            <w:tcW w:w="1207" w:type="dxa"/>
            <w:tcBorders>
              <w:top w:val="nil"/>
              <w:left w:val="nil"/>
              <w:bottom w:val="single" w:color="000000" w:sz="8" w:space="0"/>
              <w:right w:val="single" w:color="000000" w:sz="8" w:space="0"/>
            </w:tcBorders>
            <w:shd w:val="clear" w:color="auto" w:fill="FFFFFF"/>
            <w:vAlign w:val="center"/>
          </w:tcPr>
          <w:p w14:paraId="7DF9CCB9">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709954F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桥壳加工一部冲焊检查站</w:t>
            </w:r>
          </w:p>
        </w:tc>
      </w:tr>
      <w:tr w14:paraId="089D0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7A14FA94">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94</w:t>
            </w:r>
          </w:p>
        </w:tc>
        <w:tc>
          <w:tcPr>
            <w:tcW w:w="1959" w:type="dxa"/>
            <w:tcBorders>
              <w:top w:val="nil"/>
              <w:left w:val="nil"/>
              <w:bottom w:val="single" w:color="000000" w:sz="8" w:space="0"/>
              <w:right w:val="single" w:color="000000" w:sz="8" w:space="0"/>
            </w:tcBorders>
            <w:shd w:val="clear" w:color="auto" w:fill="FFFFFF"/>
            <w:vAlign w:val="center"/>
          </w:tcPr>
          <w:p w14:paraId="7EA73B6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39D17F6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F46318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LD01-01</w:t>
            </w:r>
          </w:p>
        </w:tc>
        <w:tc>
          <w:tcPr>
            <w:tcW w:w="1847" w:type="dxa"/>
            <w:tcBorders>
              <w:top w:val="nil"/>
              <w:left w:val="nil"/>
              <w:bottom w:val="single" w:color="000000" w:sz="8" w:space="0"/>
              <w:right w:val="single" w:color="000000" w:sz="8" w:space="0"/>
            </w:tcBorders>
            <w:shd w:val="clear" w:color="auto" w:fill="FFFFFF"/>
            <w:vAlign w:val="center"/>
          </w:tcPr>
          <w:p w14:paraId="4EAAE6D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2CF434B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7D9EAAA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桥壳加工一部冲焊检查站</w:t>
            </w:r>
          </w:p>
        </w:tc>
      </w:tr>
      <w:tr w14:paraId="49761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492A5D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95</w:t>
            </w:r>
          </w:p>
        </w:tc>
        <w:tc>
          <w:tcPr>
            <w:tcW w:w="1959" w:type="dxa"/>
            <w:tcBorders>
              <w:top w:val="nil"/>
              <w:left w:val="nil"/>
              <w:bottom w:val="single" w:color="000000" w:sz="8" w:space="0"/>
              <w:right w:val="single" w:color="000000" w:sz="8" w:space="0"/>
            </w:tcBorders>
            <w:shd w:val="clear" w:color="auto" w:fill="FFFFFF"/>
            <w:vAlign w:val="center"/>
          </w:tcPr>
          <w:p w14:paraId="6FD3DDE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09DC80C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F515D1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LD01-04</w:t>
            </w:r>
          </w:p>
        </w:tc>
        <w:tc>
          <w:tcPr>
            <w:tcW w:w="1847" w:type="dxa"/>
            <w:tcBorders>
              <w:top w:val="nil"/>
              <w:left w:val="nil"/>
              <w:bottom w:val="single" w:color="000000" w:sz="8" w:space="0"/>
              <w:right w:val="single" w:color="000000" w:sz="8" w:space="0"/>
            </w:tcBorders>
            <w:shd w:val="clear" w:color="auto" w:fill="FFFFFF"/>
            <w:vAlign w:val="center"/>
          </w:tcPr>
          <w:p w14:paraId="4A77E44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28BFCE14">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05C4229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4331E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54975EDC">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96</w:t>
            </w:r>
          </w:p>
        </w:tc>
        <w:tc>
          <w:tcPr>
            <w:tcW w:w="1959" w:type="dxa"/>
            <w:tcBorders>
              <w:top w:val="nil"/>
              <w:left w:val="nil"/>
              <w:bottom w:val="single" w:color="000000" w:sz="8" w:space="0"/>
              <w:right w:val="single" w:color="000000" w:sz="8" w:space="0"/>
            </w:tcBorders>
            <w:shd w:val="clear" w:color="auto" w:fill="FFFFFF"/>
            <w:vAlign w:val="center"/>
          </w:tcPr>
          <w:p w14:paraId="1A837C7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3B366AC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0B5291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LD01-28</w:t>
            </w:r>
          </w:p>
        </w:tc>
        <w:tc>
          <w:tcPr>
            <w:tcW w:w="1847" w:type="dxa"/>
            <w:tcBorders>
              <w:top w:val="nil"/>
              <w:left w:val="nil"/>
              <w:bottom w:val="single" w:color="000000" w:sz="8" w:space="0"/>
              <w:right w:val="single" w:color="000000" w:sz="8" w:space="0"/>
            </w:tcBorders>
            <w:shd w:val="clear" w:color="auto" w:fill="FFFFFF"/>
            <w:vAlign w:val="center"/>
          </w:tcPr>
          <w:p w14:paraId="036849F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4AC62AA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3A6B274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09E83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7491C9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97</w:t>
            </w:r>
          </w:p>
        </w:tc>
        <w:tc>
          <w:tcPr>
            <w:tcW w:w="1959" w:type="dxa"/>
            <w:tcBorders>
              <w:top w:val="nil"/>
              <w:left w:val="nil"/>
              <w:bottom w:val="single" w:color="000000" w:sz="8" w:space="0"/>
              <w:right w:val="single" w:color="000000" w:sz="8" w:space="0"/>
            </w:tcBorders>
            <w:shd w:val="clear" w:color="auto" w:fill="FFFFFF"/>
            <w:vAlign w:val="center"/>
          </w:tcPr>
          <w:p w14:paraId="4EBF740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4793515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484031B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LD01-29</w:t>
            </w:r>
          </w:p>
        </w:tc>
        <w:tc>
          <w:tcPr>
            <w:tcW w:w="1847" w:type="dxa"/>
            <w:tcBorders>
              <w:top w:val="nil"/>
              <w:left w:val="nil"/>
              <w:bottom w:val="single" w:color="000000" w:sz="8" w:space="0"/>
              <w:right w:val="single" w:color="000000" w:sz="8" w:space="0"/>
            </w:tcBorders>
            <w:shd w:val="clear" w:color="auto" w:fill="FFFFFF"/>
            <w:vAlign w:val="center"/>
          </w:tcPr>
          <w:p w14:paraId="19F8982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56A357BF">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C47869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7A4DC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5EA8A14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98</w:t>
            </w:r>
          </w:p>
        </w:tc>
        <w:tc>
          <w:tcPr>
            <w:tcW w:w="1959" w:type="dxa"/>
            <w:tcBorders>
              <w:top w:val="nil"/>
              <w:left w:val="nil"/>
              <w:bottom w:val="single" w:color="000000" w:sz="8" w:space="0"/>
              <w:right w:val="single" w:color="000000" w:sz="8" w:space="0"/>
            </w:tcBorders>
            <w:shd w:val="clear" w:color="auto" w:fill="FFFFFF"/>
            <w:vAlign w:val="center"/>
          </w:tcPr>
          <w:p w14:paraId="43CE1BD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4F912D3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EE8FE1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LD01-35</w:t>
            </w:r>
          </w:p>
        </w:tc>
        <w:tc>
          <w:tcPr>
            <w:tcW w:w="1847" w:type="dxa"/>
            <w:tcBorders>
              <w:top w:val="nil"/>
              <w:left w:val="nil"/>
              <w:bottom w:val="single" w:color="000000" w:sz="8" w:space="0"/>
              <w:right w:val="single" w:color="000000" w:sz="8" w:space="0"/>
            </w:tcBorders>
            <w:shd w:val="clear" w:color="auto" w:fill="FFFFFF"/>
            <w:vAlign w:val="center"/>
          </w:tcPr>
          <w:p w14:paraId="581E30E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100*100*30</w:t>
            </w:r>
          </w:p>
        </w:tc>
        <w:tc>
          <w:tcPr>
            <w:tcW w:w="1207" w:type="dxa"/>
            <w:tcBorders>
              <w:top w:val="nil"/>
              <w:left w:val="nil"/>
              <w:bottom w:val="single" w:color="000000" w:sz="8" w:space="0"/>
              <w:right w:val="single" w:color="000000" w:sz="8" w:space="0"/>
            </w:tcBorders>
            <w:shd w:val="clear" w:color="auto" w:fill="FFFFFF"/>
            <w:vAlign w:val="center"/>
          </w:tcPr>
          <w:p w14:paraId="5B13829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67487A0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77004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C6FAFEB">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99</w:t>
            </w:r>
          </w:p>
        </w:tc>
        <w:tc>
          <w:tcPr>
            <w:tcW w:w="1959" w:type="dxa"/>
            <w:tcBorders>
              <w:top w:val="nil"/>
              <w:left w:val="nil"/>
              <w:bottom w:val="single" w:color="000000" w:sz="8" w:space="0"/>
              <w:right w:val="single" w:color="000000" w:sz="8" w:space="0"/>
            </w:tcBorders>
            <w:shd w:val="clear" w:color="auto" w:fill="FFFFFF"/>
            <w:vAlign w:val="center"/>
          </w:tcPr>
          <w:p w14:paraId="08B926C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6EDF89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1E744E1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LD01-43</w:t>
            </w:r>
          </w:p>
        </w:tc>
        <w:tc>
          <w:tcPr>
            <w:tcW w:w="1847" w:type="dxa"/>
            <w:tcBorders>
              <w:top w:val="nil"/>
              <w:left w:val="nil"/>
              <w:bottom w:val="single" w:color="000000" w:sz="8" w:space="0"/>
              <w:right w:val="single" w:color="000000" w:sz="8" w:space="0"/>
            </w:tcBorders>
            <w:shd w:val="clear" w:color="auto" w:fill="FFFFFF"/>
            <w:vAlign w:val="center"/>
          </w:tcPr>
          <w:p w14:paraId="2F2E099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66108A4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5B4693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4A79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3D62340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100</w:t>
            </w:r>
          </w:p>
        </w:tc>
        <w:tc>
          <w:tcPr>
            <w:tcW w:w="1959" w:type="dxa"/>
            <w:tcBorders>
              <w:top w:val="nil"/>
              <w:left w:val="nil"/>
              <w:bottom w:val="single" w:color="000000" w:sz="8" w:space="0"/>
              <w:right w:val="single" w:color="000000" w:sz="8" w:space="0"/>
            </w:tcBorders>
            <w:shd w:val="clear" w:color="auto" w:fill="FFFFFF"/>
            <w:vAlign w:val="center"/>
          </w:tcPr>
          <w:p w14:paraId="272393F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B8F372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1DFA0C2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LD01-44</w:t>
            </w:r>
          </w:p>
        </w:tc>
        <w:tc>
          <w:tcPr>
            <w:tcW w:w="1847" w:type="dxa"/>
            <w:tcBorders>
              <w:top w:val="nil"/>
              <w:left w:val="nil"/>
              <w:bottom w:val="single" w:color="000000" w:sz="8" w:space="0"/>
              <w:right w:val="single" w:color="000000" w:sz="8" w:space="0"/>
            </w:tcBorders>
            <w:shd w:val="clear" w:color="auto" w:fill="FFFFFF"/>
            <w:vAlign w:val="center"/>
          </w:tcPr>
          <w:p w14:paraId="3F48257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631EE5D0">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E12225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桥壳加工一部检查站</w:t>
            </w:r>
          </w:p>
        </w:tc>
      </w:tr>
      <w:tr w14:paraId="4752E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2D78EC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101</w:t>
            </w:r>
          </w:p>
        </w:tc>
        <w:tc>
          <w:tcPr>
            <w:tcW w:w="1959" w:type="dxa"/>
            <w:tcBorders>
              <w:top w:val="nil"/>
              <w:left w:val="nil"/>
              <w:bottom w:val="single" w:color="000000" w:sz="8" w:space="0"/>
              <w:right w:val="single" w:color="000000" w:sz="8" w:space="0"/>
            </w:tcBorders>
            <w:shd w:val="clear" w:color="auto" w:fill="FFFFFF"/>
            <w:vAlign w:val="center"/>
          </w:tcPr>
          <w:p w14:paraId="7367871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37E01AA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5D8F60A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LD01-05</w:t>
            </w:r>
          </w:p>
        </w:tc>
        <w:tc>
          <w:tcPr>
            <w:tcW w:w="1847" w:type="dxa"/>
            <w:tcBorders>
              <w:top w:val="nil"/>
              <w:left w:val="nil"/>
              <w:bottom w:val="single" w:color="000000" w:sz="8" w:space="0"/>
              <w:right w:val="single" w:color="000000" w:sz="8" w:space="0"/>
            </w:tcBorders>
            <w:shd w:val="clear" w:color="auto" w:fill="FFFFFF"/>
            <w:vAlign w:val="center"/>
          </w:tcPr>
          <w:p w14:paraId="53D2341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FFFFFF"/>
            <w:vAlign w:val="center"/>
          </w:tcPr>
          <w:p w14:paraId="03B51B6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687B2A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5FA71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552F357">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102</w:t>
            </w:r>
          </w:p>
        </w:tc>
        <w:tc>
          <w:tcPr>
            <w:tcW w:w="1959" w:type="dxa"/>
            <w:tcBorders>
              <w:top w:val="nil"/>
              <w:left w:val="nil"/>
              <w:bottom w:val="single" w:color="000000" w:sz="8" w:space="0"/>
              <w:right w:val="single" w:color="000000" w:sz="8" w:space="0"/>
            </w:tcBorders>
            <w:shd w:val="clear" w:color="auto" w:fill="FFFFFF"/>
            <w:vAlign w:val="center"/>
          </w:tcPr>
          <w:p w14:paraId="39655D2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3A44D25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成量</w:t>
            </w:r>
          </w:p>
        </w:tc>
        <w:tc>
          <w:tcPr>
            <w:tcW w:w="1586" w:type="dxa"/>
            <w:tcBorders>
              <w:top w:val="nil"/>
              <w:left w:val="nil"/>
              <w:bottom w:val="single" w:color="000000" w:sz="8" w:space="0"/>
              <w:right w:val="single" w:color="000000" w:sz="8" w:space="0"/>
            </w:tcBorders>
            <w:shd w:val="clear" w:color="auto" w:fill="FFFFFF"/>
            <w:vAlign w:val="center"/>
          </w:tcPr>
          <w:p w14:paraId="23BE261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LD01-24</w:t>
            </w:r>
          </w:p>
        </w:tc>
        <w:tc>
          <w:tcPr>
            <w:tcW w:w="1847" w:type="dxa"/>
            <w:tcBorders>
              <w:top w:val="nil"/>
              <w:left w:val="nil"/>
              <w:bottom w:val="single" w:color="000000" w:sz="8" w:space="0"/>
              <w:right w:val="single" w:color="000000" w:sz="8" w:space="0"/>
            </w:tcBorders>
            <w:shd w:val="clear" w:color="auto" w:fill="FFFFFF"/>
            <w:vAlign w:val="center"/>
          </w:tcPr>
          <w:p w14:paraId="25C4805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105*105*80</w:t>
            </w:r>
          </w:p>
        </w:tc>
        <w:tc>
          <w:tcPr>
            <w:tcW w:w="1207" w:type="dxa"/>
            <w:tcBorders>
              <w:top w:val="nil"/>
              <w:left w:val="nil"/>
              <w:bottom w:val="single" w:color="000000" w:sz="8" w:space="0"/>
              <w:right w:val="single" w:color="000000" w:sz="8" w:space="0"/>
            </w:tcBorders>
            <w:shd w:val="clear" w:color="auto" w:fill="FFFFFF"/>
            <w:vAlign w:val="center"/>
          </w:tcPr>
          <w:p w14:paraId="5D6300E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4F4215B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1F1C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40BBAF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103</w:t>
            </w:r>
          </w:p>
        </w:tc>
        <w:tc>
          <w:tcPr>
            <w:tcW w:w="1959" w:type="dxa"/>
            <w:tcBorders>
              <w:top w:val="nil"/>
              <w:left w:val="nil"/>
              <w:bottom w:val="single" w:color="000000" w:sz="8" w:space="0"/>
              <w:right w:val="single" w:color="000000" w:sz="8" w:space="0"/>
            </w:tcBorders>
            <w:shd w:val="clear" w:color="auto" w:fill="FFFFFF"/>
            <w:vAlign w:val="center"/>
          </w:tcPr>
          <w:p w14:paraId="4D751D6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1A3AE5F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17E69EE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LD01-23</w:t>
            </w:r>
          </w:p>
        </w:tc>
        <w:tc>
          <w:tcPr>
            <w:tcW w:w="1847" w:type="dxa"/>
            <w:tcBorders>
              <w:top w:val="nil"/>
              <w:left w:val="nil"/>
              <w:bottom w:val="single" w:color="000000" w:sz="8" w:space="0"/>
              <w:right w:val="single" w:color="000000" w:sz="8" w:space="0"/>
            </w:tcBorders>
            <w:shd w:val="clear" w:color="auto" w:fill="FFFFFF"/>
            <w:vAlign w:val="center"/>
          </w:tcPr>
          <w:p w14:paraId="198BF77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150*150*60</w:t>
            </w:r>
          </w:p>
        </w:tc>
        <w:tc>
          <w:tcPr>
            <w:tcW w:w="1207" w:type="dxa"/>
            <w:tcBorders>
              <w:top w:val="nil"/>
              <w:left w:val="nil"/>
              <w:bottom w:val="single" w:color="000000" w:sz="8" w:space="0"/>
              <w:right w:val="single" w:color="000000" w:sz="8" w:space="0"/>
            </w:tcBorders>
            <w:shd w:val="clear" w:color="auto" w:fill="FFFFFF"/>
            <w:vAlign w:val="center"/>
          </w:tcPr>
          <w:p w14:paraId="0D12CD2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7DB10A8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4D47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766FC43B">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104</w:t>
            </w:r>
          </w:p>
        </w:tc>
        <w:tc>
          <w:tcPr>
            <w:tcW w:w="1959" w:type="dxa"/>
            <w:tcBorders>
              <w:top w:val="nil"/>
              <w:left w:val="nil"/>
              <w:bottom w:val="single" w:color="000000" w:sz="8" w:space="0"/>
              <w:right w:val="single" w:color="000000" w:sz="8" w:space="0"/>
            </w:tcBorders>
            <w:shd w:val="clear" w:color="auto" w:fill="FFFFFF"/>
            <w:vAlign w:val="center"/>
          </w:tcPr>
          <w:p w14:paraId="5AA106D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768420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607FFE7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LD01-36</w:t>
            </w:r>
          </w:p>
        </w:tc>
        <w:tc>
          <w:tcPr>
            <w:tcW w:w="1847" w:type="dxa"/>
            <w:tcBorders>
              <w:top w:val="nil"/>
              <w:left w:val="nil"/>
              <w:bottom w:val="single" w:color="000000" w:sz="8" w:space="0"/>
              <w:right w:val="single" w:color="000000" w:sz="8" w:space="0"/>
            </w:tcBorders>
            <w:shd w:val="clear" w:color="auto" w:fill="FFFFFF"/>
            <w:vAlign w:val="center"/>
          </w:tcPr>
          <w:p w14:paraId="3ED81D6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200*200*90</w:t>
            </w:r>
          </w:p>
        </w:tc>
        <w:tc>
          <w:tcPr>
            <w:tcW w:w="1207" w:type="dxa"/>
            <w:tcBorders>
              <w:top w:val="nil"/>
              <w:left w:val="nil"/>
              <w:bottom w:val="single" w:color="000000" w:sz="8" w:space="0"/>
              <w:right w:val="single" w:color="000000" w:sz="8" w:space="0"/>
            </w:tcBorders>
            <w:shd w:val="clear" w:color="auto" w:fill="FFFFFF"/>
            <w:vAlign w:val="center"/>
          </w:tcPr>
          <w:p w14:paraId="2ECAADB1">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104A75D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6BA5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267944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105</w:t>
            </w:r>
          </w:p>
        </w:tc>
        <w:tc>
          <w:tcPr>
            <w:tcW w:w="1959" w:type="dxa"/>
            <w:tcBorders>
              <w:top w:val="nil"/>
              <w:left w:val="nil"/>
              <w:bottom w:val="single" w:color="000000" w:sz="8" w:space="0"/>
              <w:right w:val="single" w:color="000000" w:sz="8" w:space="0"/>
            </w:tcBorders>
            <w:shd w:val="clear" w:color="auto" w:fill="FFFFFF"/>
            <w:vAlign w:val="center"/>
          </w:tcPr>
          <w:p w14:paraId="4ACCFEB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F958BB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01B3DEE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LD01-03</w:t>
            </w:r>
          </w:p>
        </w:tc>
        <w:tc>
          <w:tcPr>
            <w:tcW w:w="1847" w:type="dxa"/>
            <w:tcBorders>
              <w:top w:val="nil"/>
              <w:left w:val="nil"/>
              <w:bottom w:val="single" w:color="000000" w:sz="8" w:space="0"/>
              <w:right w:val="single" w:color="000000" w:sz="8" w:space="0"/>
            </w:tcBorders>
            <w:shd w:val="clear" w:color="auto" w:fill="FFFFFF"/>
            <w:vAlign w:val="center"/>
          </w:tcPr>
          <w:p w14:paraId="58A516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150*150*80</w:t>
            </w:r>
          </w:p>
        </w:tc>
        <w:tc>
          <w:tcPr>
            <w:tcW w:w="1207" w:type="dxa"/>
            <w:tcBorders>
              <w:top w:val="nil"/>
              <w:left w:val="nil"/>
              <w:bottom w:val="single" w:color="000000" w:sz="8" w:space="0"/>
              <w:right w:val="single" w:color="000000" w:sz="8" w:space="0"/>
            </w:tcBorders>
            <w:shd w:val="clear" w:color="auto" w:fill="FFFFFF"/>
            <w:vAlign w:val="center"/>
          </w:tcPr>
          <w:p w14:paraId="727229B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58EC06F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日日顺物流检查站</w:t>
            </w:r>
          </w:p>
        </w:tc>
      </w:tr>
      <w:tr w14:paraId="07D5B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0F12671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106</w:t>
            </w:r>
          </w:p>
        </w:tc>
        <w:tc>
          <w:tcPr>
            <w:tcW w:w="1959" w:type="dxa"/>
            <w:tcBorders>
              <w:top w:val="nil"/>
              <w:left w:val="nil"/>
              <w:bottom w:val="single" w:color="000000" w:sz="8" w:space="0"/>
              <w:right w:val="single" w:color="000000" w:sz="8" w:space="0"/>
            </w:tcBorders>
            <w:shd w:val="clear" w:color="auto" w:fill="FFFFFF"/>
            <w:vAlign w:val="center"/>
          </w:tcPr>
          <w:p w14:paraId="7903F2D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3A6118A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D51682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LD01-07</w:t>
            </w:r>
          </w:p>
        </w:tc>
        <w:tc>
          <w:tcPr>
            <w:tcW w:w="1847" w:type="dxa"/>
            <w:tcBorders>
              <w:top w:val="nil"/>
              <w:left w:val="nil"/>
              <w:bottom w:val="single" w:color="000000" w:sz="8" w:space="0"/>
              <w:right w:val="single" w:color="000000" w:sz="8" w:space="0"/>
            </w:tcBorders>
            <w:shd w:val="clear" w:color="auto" w:fill="FFFFFF"/>
            <w:vAlign w:val="center"/>
          </w:tcPr>
          <w:p w14:paraId="55DB3E7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150*150*80</w:t>
            </w:r>
          </w:p>
        </w:tc>
        <w:tc>
          <w:tcPr>
            <w:tcW w:w="1207" w:type="dxa"/>
            <w:tcBorders>
              <w:top w:val="nil"/>
              <w:left w:val="nil"/>
              <w:bottom w:val="single" w:color="000000" w:sz="8" w:space="0"/>
              <w:right w:val="single" w:color="000000" w:sz="8" w:space="0"/>
            </w:tcBorders>
            <w:shd w:val="clear" w:color="auto" w:fill="FFFFFF"/>
            <w:vAlign w:val="center"/>
          </w:tcPr>
          <w:p w14:paraId="1C41559D">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nil"/>
            </w:tcBorders>
            <w:shd w:val="clear" w:color="auto" w:fill="FFFFFF"/>
            <w:vAlign w:val="center"/>
          </w:tcPr>
          <w:p w14:paraId="2E13F0B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10248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80191D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107</w:t>
            </w:r>
          </w:p>
        </w:tc>
        <w:tc>
          <w:tcPr>
            <w:tcW w:w="1959" w:type="dxa"/>
            <w:tcBorders>
              <w:top w:val="nil"/>
              <w:left w:val="nil"/>
              <w:bottom w:val="single" w:color="000000" w:sz="8" w:space="0"/>
              <w:right w:val="single" w:color="000000" w:sz="8" w:space="0"/>
            </w:tcBorders>
            <w:shd w:val="clear" w:color="auto" w:fill="FFFFFF"/>
            <w:vAlign w:val="center"/>
          </w:tcPr>
          <w:p w14:paraId="7B152647">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2FB14A5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76C031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LD01-08</w:t>
            </w:r>
          </w:p>
        </w:tc>
        <w:tc>
          <w:tcPr>
            <w:tcW w:w="1847" w:type="dxa"/>
            <w:tcBorders>
              <w:top w:val="nil"/>
              <w:left w:val="nil"/>
              <w:bottom w:val="single" w:color="000000" w:sz="8" w:space="0"/>
              <w:right w:val="single" w:color="000000" w:sz="8" w:space="0"/>
            </w:tcBorders>
            <w:shd w:val="clear" w:color="auto" w:fill="FFFFFF"/>
            <w:vAlign w:val="center"/>
          </w:tcPr>
          <w:p w14:paraId="4D839F6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200*200*90</w:t>
            </w:r>
          </w:p>
        </w:tc>
        <w:tc>
          <w:tcPr>
            <w:tcW w:w="1207" w:type="dxa"/>
            <w:tcBorders>
              <w:top w:val="nil"/>
              <w:left w:val="nil"/>
              <w:bottom w:val="single" w:color="000000" w:sz="8" w:space="0"/>
              <w:right w:val="single" w:color="000000" w:sz="8" w:space="0"/>
            </w:tcBorders>
            <w:shd w:val="clear" w:color="auto" w:fill="auto"/>
            <w:noWrap/>
            <w:vAlign w:val="center"/>
          </w:tcPr>
          <w:p w14:paraId="0CF9407A">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43FBCC9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0C829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E6C6CC2">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108</w:t>
            </w:r>
          </w:p>
        </w:tc>
        <w:tc>
          <w:tcPr>
            <w:tcW w:w="1959" w:type="dxa"/>
            <w:tcBorders>
              <w:top w:val="nil"/>
              <w:left w:val="nil"/>
              <w:bottom w:val="single" w:color="000000" w:sz="8" w:space="0"/>
              <w:right w:val="single" w:color="000000" w:sz="8" w:space="0"/>
            </w:tcBorders>
            <w:shd w:val="clear" w:color="auto" w:fill="FFFFFF"/>
            <w:vAlign w:val="center"/>
          </w:tcPr>
          <w:p w14:paraId="62C3C93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7FEF471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5469FDF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LD01-15</w:t>
            </w:r>
          </w:p>
        </w:tc>
        <w:tc>
          <w:tcPr>
            <w:tcW w:w="1847" w:type="dxa"/>
            <w:tcBorders>
              <w:top w:val="nil"/>
              <w:left w:val="nil"/>
              <w:bottom w:val="single" w:color="000000" w:sz="8" w:space="0"/>
              <w:right w:val="single" w:color="000000" w:sz="8" w:space="0"/>
            </w:tcBorders>
            <w:shd w:val="clear" w:color="auto" w:fill="FFFFFF"/>
            <w:vAlign w:val="center"/>
          </w:tcPr>
          <w:p w14:paraId="58B0FC4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200*200*90</w:t>
            </w:r>
          </w:p>
        </w:tc>
        <w:tc>
          <w:tcPr>
            <w:tcW w:w="1207" w:type="dxa"/>
            <w:tcBorders>
              <w:top w:val="nil"/>
              <w:left w:val="nil"/>
              <w:bottom w:val="single" w:color="000000" w:sz="8" w:space="0"/>
              <w:right w:val="single" w:color="000000" w:sz="8" w:space="0"/>
            </w:tcBorders>
            <w:shd w:val="clear" w:color="auto" w:fill="auto"/>
            <w:noWrap/>
            <w:vAlign w:val="center"/>
          </w:tcPr>
          <w:p w14:paraId="48683229">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2F3E119B">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60AEF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5C5D6E2E">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109</w:t>
            </w:r>
          </w:p>
        </w:tc>
        <w:tc>
          <w:tcPr>
            <w:tcW w:w="1959" w:type="dxa"/>
            <w:tcBorders>
              <w:top w:val="nil"/>
              <w:left w:val="nil"/>
              <w:bottom w:val="single" w:color="000000" w:sz="8" w:space="0"/>
              <w:right w:val="single" w:color="000000" w:sz="8" w:space="0"/>
            </w:tcBorders>
            <w:shd w:val="clear" w:color="auto" w:fill="FFFFFF"/>
            <w:vAlign w:val="center"/>
          </w:tcPr>
          <w:p w14:paraId="19155B7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4D270FB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6F8265F8">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LD01-16</w:t>
            </w:r>
          </w:p>
        </w:tc>
        <w:tc>
          <w:tcPr>
            <w:tcW w:w="1847" w:type="dxa"/>
            <w:tcBorders>
              <w:top w:val="nil"/>
              <w:left w:val="nil"/>
              <w:bottom w:val="single" w:color="000000" w:sz="8" w:space="0"/>
              <w:right w:val="single" w:color="000000" w:sz="8" w:space="0"/>
            </w:tcBorders>
            <w:shd w:val="clear" w:color="auto" w:fill="FFFFFF"/>
            <w:vAlign w:val="center"/>
          </w:tcPr>
          <w:p w14:paraId="4009FDB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100*60*50</w:t>
            </w:r>
          </w:p>
        </w:tc>
        <w:tc>
          <w:tcPr>
            <w:tcW w:w="1207" w:type="dxa"/>
            <w:tcBorders>
              <w:top w:val="nil"/>
              <w:left w:val="nil"/>
              <w:bottom w:val="single" w:color="000000" w:sz="8" w:space="0"/>
              <w:right w:val="single" w:color="000000" w:sz="8" w:space="0"/>
            </w:tcBorders>
            <w:shd w:val="clear" w:color="auto" w:fill="auto"/>
            <w:noWrap/>
            <w:vAlign w:val="center"/>
          </w:tcPr>
          <w:p w14:paraId="6E4887A5">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7219677C">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载信物流检查站</w:t>
            </w:r>
          </w:p>
        </w:tc>
      </w:tr>
      <w:tr w14:paraId="5F315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4042F3F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110</w:t>
            </w:r>
          </w:p>
        </w:tc>
        <w:tc>
          <w:tcPr>
            <w:tcW w:w="1959" w:type="dxa"/>
            <w:tcBorders>
              <w:top w:val="nil"/>
              <w:left w:val="nil"/>
              <w:bottom w:val="single" w:color="000000" w:sz="8" w:space="0"/>
              <w:right w:val="single" w:color="000000" w:sz="8" w:space="0"/>
            </w:tcBorders>
            <w:shd w:val="clear" w:color="auto" w:fill="FFFFFF"/>
            <w:vAlign w:val="center"/>
          </w:tcPr>
          <w:p w14:paraId="5F69D2C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5358AD0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51A2B54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LD01-25</w:t>
            </w:r>
          </w:p>
        </w:tc>
        <w:tc>
          <w:tcPr>
            <w:tcW w:w="1847" w:type="dxa"/>
            <w:tcBorders>
              <w:top w:val="nil"/>
              <w:left w:val="nil"/>
              <w:bottom w:val="single" w:color="000000" w:sz="8" w:space="0"/>
              <w:right w:val="single" w:color="000000" w:sz="8" w:space="0"/>
            </w:tcBorders>
            <w:shd w:val="clear" w:color="auto" w:fill="FFFFFF"/>
            <w:vAlign w:val="center"/>
          </w:tcPr>
          <w:p w14:paraId="64D3B00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200*200*90</w:t>
            </w:r>
          </w:p>
        </w:tc>
        <w:tc>
          <w:tcPr>
            <w:tcW w:w="1207" w:type="dxa"/>
            <w:tcBorders>
              <w:top w:val="nil"/>
              <w:left w:val="nil"/>
              <w:bottom w:val="single" w:color="000000" w:sz="8" w:space="0"/>
              <w:right w:val="single" w:color="000000" w:sz="8" w:space="0"/>
            </w:tcBorders>
            <w:shd w:val="clear" w:color="auto" w:fill="auto"/>
            <w:noWrap/>
            <w:vAlign w:val="center"/>
          </w:tcPr>
          <w:p w14:paraId="1372353E">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77E8A2AA">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质量部检测中心</w:t>
            </w:r>
          </w:p>
        </w:tc>
      </w:tr>
      <w:tr w14:paraId="5CC78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1342E556">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111</w:t>
            </w:r>
          </w:p>
        </w:tc>
        <w:tc>
          <w:tcPr>
            <w:tcW w:w="1959" w:type="dxa"/>
            <w:tcBorders>
              <w:top w:val="nil"/>
              <w:left w:val="nil"/>
              <w:bottom w:val="single" w:color="000000" w:sz="8" w:space="0"/>
              <w:right w:val="single" w:color="000000" w:sz="8" w:space="0"/>
            </w:tcBorders>
            <w:shd w:val="clear" w:color="auto" w:fill="FFFFFF"/>
            <w:vAlign w:val="center"/>
          </w:tcPr>
          <w:p w14:paraId="3F8C87E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7EE9905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成量</w:t>
            </w:r>
          </w:p>
        </w:tc>
        <w:tc>
          <w:tcPr>
            <w:tcW w:w="1586" w:type="dxa"/>
            <w:tcBorders>
              <w:top w:val="nil"/>
              <w:left w:val="nil"/>
              <w:bottom w:val="single" w:color="000000" w:sz="8" w:space="0"/>
              <w:right w:val="single" w:color="000000" w:sz="8" w:space="0"/>
            </w:tcBorders>
            <w:shd w:val="clear" w:color="auto" w:fill="FFFFFF"/>
            <w:vAlign w:val="center"/>
          </w:tcPr>
          <w:p w14:paraId="049D6A6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LD01-14</w:t>
            </w:r>
          </w:p>
        </w:tc>
        <w:tc>
          <w:tcPr>
            <w:tcW w:w="1847" w:type="dxa"/>
            <w:tcBorders>
              <w:top w:val="nil"/>
              <w:left w:val="nil"/>
              <w:bottom w:val="single" w:color="000000" w:sz="8" w:space="0"/>
              <w:right w:val="single" w:color="000000" w:sz="8" w:space="0"/>
            </w:tcBorders>
            <w:shd w:val="clear" w:color="auto" w:fill="FFFFFF"/>
            <w:vAlign w:val="center"/>
          </w:tcPr>
          <w:p w14:paraId="40C787A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105*105*100</w:t>
            </w:r>
          </w:p>
        </w:tc>
        <w:tc>
          <w:tcPr>
            <w:tcW w:w="1207" w:type="dxa"/>
            <w:tcBorders>
              <w:top w:val="nil"/>
              <w:left w:val="nil"/>
              <w:bottom w:val="single" w:color="000000" w:sz="8" w:space="0"/>
              <w:right w:val="single" w:color="000000" w:sz="8" w:space="0"/>
            </w:tcBorders>
            <w:shd w:val="clear" w:color="auto" w:fill="auto"/>
            <w:noWrap/>
            <w:vAlign w:val="center"/>
          </w:tcPr>
          <w:p w14:paraId="6998E2B7">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6B9F639E">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质量部检测中心</w:t>
            </w:r>
          </w:p>
        </w:tc>
      </w:tr>
      <w:tr w14:paraId="63ACC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6C8CA54A">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112</w:t>
            </w:r>
          </w:p>
        </w:tc>
        <w:tc>
          <w:tcPr>
            <w:tcW w:w="1959" w:type="dxa"/>
            <w:tcBorders>
              <w:top w:val="nil"/>
              <w:left w:val="nil"/>
              <w:bottom w:val="single" w:color="000000" w:sz="8" w:space="0"/>
              <w:right w:val="single" w:color="000000" w:sz="8" w:space="0"/>
            </w:tcBorders>
            <w:shd w:val="clear" w:color="auto" w:fill="FFFFFF"/>
            <w:vAlign w:val="center"/>
          </w:tcPr>
          <w:p w14:paraId="3B94D0B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0944BC72">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35509276">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LD01-11</w:t>
            </w:r>
          </w:p>
        </w:tc>
        <w:tc>
          <w:tcPr>
            <w:tcW w:w="1847" w:type="dxa"/>
            <w:tcBorders>
              <w:top w:val="nil"/>
              <w:left w:val="nil"/>
              <w:bottom w:val="single" w:color="000000" w:sz="8" w:space="0"/>
              <w:right w:val="single" w:color="000000" w:sz="8" w:space="0"/>
            </w:tcBorders>
            <w:shd w:val="clear" w:color="auto" w:fill="FFFFFF"/>
            <w:vAlign w:val="center"/>
          </w:tcPr>
          <w:p w14:paraId="68FE3999">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200*200*90</w:t>
            </w:r>
          </w:p>
        </w:tc>
        <w:tc>
          <w:tcPr>
            <w:tcW w:w="1207" w:type="dxa"/>
            <w:tcBorders>
              <w:top w:val="nil"/>
              <w:left w:val="nil"/>
              <w:bottom w:val="single" w:color="000000" w:sz="8" w:space="0"/>
              <w:right w:val="single" w:color="000000" w:sz="8" w:space="0"/>
            </w:tcBorders>
            <w:shd w:val="clear" w:color="auto" w:fill="auto"/>
            <w:noWrap/>
            <w:vAlign w:val="center"/>
          </w:tcPr>
          <w:p w14:paraId="051C1D73">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29D053C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主减速器部检查站</w:t>
            </w:r>
          </w:p>
        </w:tc>
      </w:tr>
      <w:tr w14:paraId="2C2F1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21DBC17D">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113</w:t>
            </w:r>
          </w:p>
        </w:tc>
        <w:tc>
          <w:tcPr>
            <w:tcW w:w="1959" w:type="dxa"/>
            <w:tcBorders>
              <w:top w:val="nil"/>
              <w:left w:val="nil"/>
              <w:bottom w:val="single" w:color="000000" w:sz="8" w:space="0"/>
              <w:right w:val="single" w:color="000000" w:sz="8" w:space="0"/>
            </w:tcBorders>
            <w:shd w:val="clear" w:color="auto" w:fill="FFFFFF"/>
            <w:vAlign w:val="center"/>
          </w:tcPr>
          <w:p w14:paraId="4BCEB9D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55FBB214">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河北泊头</w:t>
            </w:r>
          </w:p>
        </w:tc>
        <w:tc>
          <w:tcPr>
            <w:tcW w:w="1586" w:type="dxa"/>
            <w:tcBorders>
              <w:top w:val="nil"/>
              <w:left w:val="nil"/>
              <w:bottom w:val="single" w:color="000000" w:sz="8" w:space="0"/>
              <w:right w:val="single" w:color="000000" w:sz="8" w:space="0"/>
            </w:tcBorders>
            <w:shd w:val="clear" w:color="auto" w:fill="FFFFFF"/>
            <w:vAlign w:val="center"/>
          </w:tcPr>
          <w:p w14:paraId="26227870">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LD01-12</w:t>
            </w:r>
          </w:p>
        </w:tc>
        <w:tc>
          <w:tcPr>
            <w:tcW w:w="1847" w:type="dxa"/>
            <w:tcBorders>
              <w:top w:val="nil"/>
              <w:left w:val="nil"/>
              <w:bottom w:val="single" w:color="000000" w:sz="8" w:space="0"/>
              <w:right w:val="single" w:color="000000" w:sz="8" w:space="0"/>
            </w:tcBorders>
            <w:shd w:val="clear" w:color="auto" w:fill="FFFFFF"/>
            <w:vAlign w:val="center"/>
          </w:tcPr>
          <w:p w14:paraId="00538C1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150*150*60</w:t>
            </w:r>
          </w:p>
        </w:tc>
        <w:tc>
          <w:tcPr>
            <w:tcW w:w="1207" w:type="dxa"/>
            <w:tcBorders>
              <w:top w:val="nil"/>
              <w:left w:val="nil"/>
              <w:bottom w:val="single" w:color="000000" w:sz="8" w:space="0"/>
              <w:right w:val="single" w:color="000000" w:sz="8" w:space="0"/>
            </w:tcBorders>
            <w:shd w:val="clear" w:color="auto" w:fill="auto"/>
            <w:noWrap/>
            <w:vAlign w:val="center"/>
          </w:tcPr>
          <w:p w14:paraId="78F739C2">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5ABB5E0F">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主减速器部检查站</w:t>
            </w:r>
          </w:p>
        </w:tc>
      </w:tr>
      <w:tr w14:paraId="71227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48" w:type="dxa"/>
            <w:tcBorders>
              <w:top w:val="nil"/>
              <w:left w:val="single" w:color="000000" w:sz="8" w:space="0"/>
              <w:bottom w:val="single" w:color="000000" w:sz="8" w:space="0"/>
              <w:right w:val="single" w:color="000000" w:sz="8" w:space="0"/>
            </w:tcBorders>
            <w:shd w:val="clear" w:color="auto" w:fill="FFFFFF"/>
            <w:vAlign w:val="center"/>
          </w:tcPr>
          <w:p w14:paraId="5FEB8621">
            <w:pPr>
              <w:widowControl/>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114</w:t>
            </w:r>
          </w:p>
        </w:tc>
        <w:tc>
          <w:tcPr>
            <w:tcW w:w="1959" w:type="dxa"/>
            <w:tcBorders>
              <w:top w:val="nil"/>
              <w:left w:val="nil"/>
              <w:bottom w:val="single" w:color="000000" w:sz="8" w:space="0"/>
              <w:right w:val="single" w:color="000000" w:sz="8" w:space="0"/>
            </w:tcBorders>
            <w:shd w:val="clear" w:color="auto" w:fill="FFFFFF"/>
            <w:vAlign w:val="center"/>
          </w:tcPr>
          <w:p w14:paraId="42A8D345">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V型铁</w:t>
            </w:r>
          </w:p>
        </w:tc>
        <w:tc>
          <w:tcPr>
            <w:tcW w:w="1306" w:type="dxa"/>
            <w:tcBorders>
              <w:top w:val="nil"/>
              <w:left w:val="nil"/>
              <w:bottom w:val="single" w:color="000000" w:sz="8" w:space="0"/>
              <w:right w:val="single" w:color="000000" w:sz="8" w:space="0"/>
            </w:tcBorders>
            <w:shd w:val="clear" w:color="auto" w:fill="FFFFFF"/>
            <w:vAlign w:val="center"/>
          </w:tcPr>
          <w:p w14:paraId="646D0CD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河北</w:t>
            </w:r>
          </w:p>
        </w:tc>
        <w:tc>
          <w:tcPr>
            <w:tcW w:w="1586" w:type="dxa"/>
            <w:tcBorders>
              <w:top w:val="nil"/>
              <w:left w:val="nil"/>
              <w:bottom w:val="single" w:color="000000" w:sz="8" w:space="0"/>
              <w:right w:val="single" w:color="000000" w:sz="8" w:space="0"/>
            </w:tcBorders>
            <w:shd w:val="clear" w:color="auto" w:fill="FFFFFF"/>
            <w:vAlign w:val="center"/>
          </w:tcPr>
          <w:p w14:paraId="201599B1">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LD01-41</w:t>
            </w:r>
          </w:p>
        </w:tc>
        <w:tc>
          <w:tcPr>
            <w:tcW w:w="1847" w:type="dxa"/>
            <w:tcBorders>
              <w:top w:val="nil"/>
              <w:left w:val="nil"/>
              <w:bottom w:val="single" w:color="000000" w:sz="8" w:space="0"/>
              <w:right w:val="single" w:color="000000" w:sz="8" w:space="0"/>
            </w:tcBorders>
            <w:shd w:val="clear" w:color="auto" w:fill="FFFFFF"/>
            <w:vAlign w:val="center"/>
          </w:tcPr>
          <w:p w14:paraId="776CE063">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300*300*120</w:t>
            </w:r>
          </w:p>
        </w:tc>
        <w:tc>
          <w:tcPr>
            <w:tcW w:w="1207" w:type="dxa"/>
            <w:tcBorders>
              <w:top w:val="nil"/>
              <w:left w:val="nil"/>
              <w:bottom w:val="single" w:color="000000" w:sz="8" w:space="0"/>
              <w:right w:val="single" w:color="000000" w:sz="8" w:space="0"/>
            </w:tcBorders>
            <w:shd w:val="clear" w:color="auto" w:fill="auto"/>
            <w:noWrap/>
            <w:vAlign w:val="center"/>
          </w:tcPr>
          <w:p w14:paraId="00791D23">
            <w:pPr>
              <w:widowControl/>
              <w:jc w:val="center"/>
              <w:rPr>
                <w:rFonts w:hint="eastAsia" w:ascii="仿宋_GB2312" w:hAnsi="仿宋_GB2312" w:eastAsia="仿宋_GB2312" w:cs="仿宋_GB2312"/>
                <w:color w:val="000000"/>
                <w:kern w:val="0"/>
                <w:sz w:val="24"/>
                <w:szCs w:val="24"/>
                <w:lang w:val="en-US" w:eastAsia="zh-CN"/>
              </w:rPr>
            </w:pPr>
          </w:p>
        </w:tc>
        <w:tc>
          <w:tcPr>
            <w:tcW w:w="1348" w:type="dxa"/>
            <w:tcBorders>
              <w:top w:val="nil"/>
              <w:left w:val="nil"/>
              <w:bottom w:val="single" w:color="000000" w:sz="8" w:space="0"/>
              <w:right w:val="single" w:color="000000" w:sz="8" w:space="0"/>
            </w:tcBorders>
            <w:shd w:val="clear" w:color="auto" w:fill="FFFFFF"/>
            <w:vAlign w:val="center"/>
          </w:tcPr>
          <w:p w14:paraId="2802918D">
            <w:pPr>
              <w:widowControl/>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主减速器部检查站</w:t>
            </w:r>
          </w:p>
        </w:tc>
      </w:tr>
    </w:tbl>
    <w:p w14:paraId="4D36FD9B">
      <w:pPr>
        <w:rPr>
          <w:rFonts w:hint="eastAsia" w:ascii="宋体" w:hAnsi="宋体" w:eastAsia="宋体"/>
          <w:sz w:val="24"/>
          <w:lang w:eastAsia="zh-CN"/>
        </w:rPr>
      </w:pPr>
    </w:p>
    <w:p w14:paraId="602EB520">
      <w:pPr>
        <w:rPr>
          <w:rFonts w:hint="eastAsia" w:ascii="宋体" w:hAnsi="宋体" w:eastAsia="宋体"/>
          <w:sz w:val="24"/>
          <w:lang w:eastAsia="zh-CN"/>
        </w:rPr>
      </w:pPr>
      <w:r>
        <w:rPr>
          <w:rFonts w:hint="eastAsia" w:ascii="宋体" w:hAnsi="宋体" w:eastAsia="宋体"/>
          <w:sz w:val="24"/>
          <w:lang w:eastAsia="zh-CN"/>
        </w:rPr>
        <w:br w:type="page"/>
      </w:r>
    </w:p>
    <w:p w14:paraId="789FFC8C">
      <w:pPr>
        <w:pStyle w:val="9"/>
        <w:spacing w:line="360" w:lineRule="auto"/>
        <w:jc w:val="center"/>
        <w:rPr>
          <w:rFonts w:ascii="黑体" w:eastAsia="黑体"/>
          <w:b/>
          <w:bCs/>
          <w:color w:val="000000"/>
          <w:sz w:val="36"/>
          <w:szCs w:val="36"/>
        </w:rPr>
      </w:pPr>
    </w:p>
    <w:p w14:paraId="4062C940">
      <w:pPr>
        <w:pStyle w:val="9"/>
        <w:spacing w:line="360" w:lineRule="auto"/>
        <w:jc w:val="center"/>
        <w:rPr>
          <w:rFonts w:ascii="黑体" w:eastAsia="黑体"/>
          <w:b/>
          <w:bCs/>
          <w:color w:val="000000"/>
          <w:sz w:val="36"/>
          <w:szCs w:val="36"/>
        </w:rPr>
      </w:pPr>
    </w:p>
    <w:p w14:paraId="746B4895">
      <w:pPr>
        <w:pStyle w:val="9"/>
        <w:spacing w:line="360" w:lineRule="auto"/>
        <w:jc w:val="center"/>
        <w:rPr>
          <w:rFonts w:ascii="黑体" w:eastAsia="黑体"/>
          <w:b/>
          <w:bCs/>
          <w:color w:val="000000"/>
          <w:sz w:val="36"/>
          <w:szCs w:val="36"/>
        </w:rPr>
      </w:pPr>
      <w:r>
        <w:rPr>
          <w:rFonts w:hint="eastAsia" w:ascii="黑体" w:eastAsia="黑体"/>
          <w:b/>
          <w:bCs/>
          <w:color w:val="000000"/>
          <w:sz w:val="36"/>
          <w:szCs w:val="36"/>
        </w:rPr>
        <w:t>第四章</w:t>
      </w:r>
      <w:r>
        <w:rPr>
          <w:rFonts w:ascii="黑体" w:eastAsia="黑体"/>
          <w:b/>
          <w:bCs/>
          <w:color w:val="000000"/>
          <w:sz w:val="36"/>
          <w:szCs w:val="36"/>
        </w:rPr>
        <w:t xml:space="preserve"> </w:t>
      </w:r>
      <w:r>
        <w:rPr>
          <w:rFonts w:hint="eastAsia" w:ascii="黑体" w:eastAsia="黑体"/>
          <w:b/>
          <w:bCs/>
          <w:color w:val="000000"/>
          <w:sz w:val="36"/>
          <w:szCs w:val="36"/>
        </w:rPr>
        <w:t>偏摆仪、齿跳仪、铸铁平板、方箱、V型维修合同</w:t>
      </w:r>
    </w:p>
    <w:p w14:paraId="2FA7C196">
      <w:pPr>
        <w:pStyle w:val="9"/>
        <w:spacing w:line="360" w:lineRule="auto"/>
        <w:jc w:val="center"/>
        <w:rPr>
          <w:rFonts w:hint="eastAsia" w:hAnsi="宋体"/>
          <w:b/>
          <w:sz w:val="24"/>
          <w:szCs w:val="24"/>
        </w:rPr>
      </w:pPr>
      <w:r>
        <w:rPr>
          <w:rFonts w:hint="eastAsia" w:ascii="黑体" w:eastAsia="黑体"/>
          <w:sz w:val="36"/>
          <w:szCs w:val="36"/>
        </w:rPr>
        <w:t>（以最终签署版本为准）</w:t>
      </w:r>
    </w:p>
    <w:p w14:paraId="0CD6669A">
      <w:pPr>
        <w:pStyle w:val="9"/>
        <w:spacing w:line="360" w:lineRule="auto"/>
        <w:ind w:firstLine="420" w:firstLineChars="200"/>
        <w:rPr>
          <w:rFonts w:hint="eastAsia" w:hAnsi="宋体"/>
          <w:color w:val="0000FF"/>
          <w:szCs w:val="22"/>
        </w:rPr>
      </w:pPr>
      <w:r>
        <w:rPr>
          <w:rFonts w:hint="eastAsia"/>
          <w:szCs w:val="22"/>
        </w:rPr>
        <w:t>中标单位与招标单位签订合同，违约责任由招标单位与中标单位协商制定。</w:t>
      </w:r>
    </w:p>
    <w:p w14:paraId="55A6BB14">
      <w:pPr>
        <w:rPr>
          <w:rFonts w:hint="eastAsia" w:ascii="宋体" w:hAnsi="宋体" w:eastAsia="宋体"/>
          <w:sz w:val="24"/>
          <w:lang w:eastAsia="zh-CN"/>
        </w:rPr>
      </w:pPr>
    </w:p>
    <w:sectPr>
      <w:headerReference r:id="rId3" w:type="default"/>
      <w:footerReference r:id="rId4" w:type="default"/>
      <w:footerReference r:id="rId5" w:type="even"/>
      <w:pgSz w:w="11906" w:h="16838"/>
      <w:pgMar w:top="1701" w:right="1418" w:bottom="92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新宋体">
    <w:panose1 w:val="02010609030101010101"/>
    <w:charset w:val="86"/>
    <w:family w:val="modern"/>
    <w:pitch w:val="default"/>
    <w:sig w:usb0="00000203" w:usb1="288F0000" w:usb2="00000006" w:usb3="00000000" w:csb0="00040001" w:csb1="00000000"/>
  </w:font>
  <w:font w:name="华文行楷">
    <w:altName w:val="Arial Unicode MS"/>
    <w:panose1 w:val="0201080004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楷体_GB2312">
    <w:altName w:val="楷体"/>
    <w:panose1 w:val="02010609030101010101"/>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32D773EB">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94C80">
    <w:pPr>
      <w:pStyle w:val="12"/>
      <w:framePr w:wrap="around" w:vAnchor="text" w:hAnchor="margin" w:xAlign="center" w:y="1"/>
      <w:rPr>
        <w:rStyle w:val="24"/>
      </w:rPr>
    </w:pPr>
    <w:r>
      <w:fldChar w:fldCharType="begin"/>
    </w:r>
    <w:r>
      <w:rPr>
        <w:rStyle w:val="24"/>
      </w:rPr>
      <w:instrText xml:space="preserve">PAGE  </w:instrText>
    </w:r>
    <w:r>
      <w:fldChar w:fldCharType="separate"/>
    </w:r>
    <w:r>
      <w:rPr>
        <w:rStyle w:val="24"/>
      </w:rPr>
      <w:t>- 1 -</w:t>
    </w:r>
    <w:r>
      <w:fldChar w:fldCharType="end"/>
    </w:r>
  </w:p>
  <w:p w14:paraId="2AAAA3A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DB2D2">
    <w:pPr>
      <w:pStyle w:val="12"/>
      <w:framePr w:wrap="around" w:vAnchor="text" w:hAnchor="margin" w:xAlign="center" w:y="1"/>
      <w:rPr>
        <w:rStyle w:val="24"/>
      </w:rPr>
    </w:pPr>
    <w:r>
      <w:fldChar w:fldCharType="begin"/>
    </w:r>
    <w:r>
      <w:rPr>
        <w:rStyle w:val="24"/>
      </w:rPr>
      <w:instrText xml:space="preserve">PAGE  </w:instrText>
    </w:r>
    <w:r>
      <w:fldChar w:fldCharType="end"/>
    </w:r>
  </w:p>
  <w:p w14:paraId="16AC5D98">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4634D">
    <w:pPr>
      <w:pStyle w:val="13"/>
      <w:rPr>
        <w:rFonts w:ascii="楷体_GB2312" w:eastAsia="楷体_GB2312"/>
        <w:sz w:val="28"/>
        <w:szCs w:val="28"/>
      </w:rPr>
    </w:pPr>
    <w:r>
      <w:pict>
        <v:shape id="PowerPlusWaterMarkObject128565173" o:spid="_x0000_s2066" o:spt="136" type="#_x0000_t136" style="position:absolute;left:0pt;margin-left:565.85pt;margin-top:185.75pt;height:10pt;width:94pt;mso-position-horizontal-relative:margin;mso-position-vertical-relative:margin;rotation:-2949120f;z-index:-251649024;mso-width-relative:page;mso-height-relative:page;" fillcolor="#C0C0C0" filled="t" stroked="f" coordsize="21600,21600">
          <v:path/>
          <v:fill on="t" opacity="32768f" focussize="0,0"/>
          <v:stroke on="f"/>
          <v:imagedata o:title=""/>
          <o:lock v:ext="edit" aspectratio="t"/>
          <v:textpath on="t" fitshape="t" fitpath="t" trim="t" xscale="f" string="蒋方通0779642022-02-21" style="font-family:微软雅黑;font-size:10pt;v-text-align:center;"/>
        </v:shape>
      </w:pict>
    </w:r>
    <w:r>
      <w:pict>
        <v:shape id="PowerPlusWaterMarkObject128366905" o:spid="_x0000_s2058" o:spt="136" type="#_x0000_t136" style="position:absolute;left:0pt;margin-left:-84.65pt;margin-top:836.3pt;height:10pt;width:94pt;mso-position-horizontal-relative:margin;mso-position-vertical-relative:margin;rotation:-2949120f;z-index:-251650048;mso-width-relative:page;mso-height-relative:page;" fillcolor="#C0C0C0" filled="t" stroked="f" coordsize="21600,21600">
          <v:path/>
          <v:fill on="t" opacity="32768f" focussize="0,0"/>
          <v:stroke on="f"/>
          <v:imagedata o:title=""/>
          <o:lock v:ext="edit" aspectratio="t"/>
          <v:textpath on="t" fitshape="t" fitpath="t" trim="t" xscale="f" string="蒋方通0779642022-02-21" style="font-family:微软雅黑;font-size:10pt;v-text-align:center;"/>
        </v:shape>
      </w:pict>
    </w:r>
    <w:r>
      <w:pict>
        <v:shape id="PowerPlusWaterMarkObject128340406" o:spid="_x0000_s2057" o:spt="136" type="#_x0000_t136" style="position:absolute;left:0pt;margin-left:565.85pt;margin-top:-293.3pt;height:10pt;width:94pt;mso-position-horizontal-relative:margin;mso-position-vertical-relative:margin;rotation:-2949120f;z-index:-251651072;mso-width-relative:page;mso-height-relative:page;" fillcolor="#C0C0C0" filled="t" stroked="f" coordsize="21600,21600">
          <v:path/>
          <v:fill on="t" opacity="32768f" focussize="0,0"/>
          <v:stroke on="f"/>
          <v:imagedata o:title=""/>
          <o:lock v:ext="edit" aspectratio="t"/>
          <v:textpath on="t" fitshape="t" fitpath="t" trim="t" xscale="f" string="蒋方通0779642022-02-21" style="font-family:微软雅黑;font-size:10pt;v-text-align:center;"/>
        </v:shape>
      </w:pict>
    </w:r>
    <w:r>
      <w:pict>
        <v:shape id="PowerPlusWaterMarkObject128311148" o:spid="_x0000_s2056" o:spt="136" type="#_x0000_t136" style="position:absolute;left:0pt;margin-left:484.55pt;margin-top:-212pt;height:10pt;width:94pt;mso-position-horizontal-relative:margin;mso-position-vertical-relative:margin;rotation:-2949120f;z-index:-251652096;mso-width-relative:page;mso-height-relative:page;" fillcolor="#C0C0C0" filled="t" stroked="f" coordsize="21600,21600">
          <v:path/>
          <v:fill on="t" opacity="32768f" focussize="0,0"/>
          <v:stroke on="f"/>
          <v:imagedata o:title=""/>
          <o:lock v:ext="edit" aspectratio="t"/>
          <v:textpath on="t" fitshape="t" fitpath="t" trim="t" xscale="f" string="蒋方通0779642022-02-21" style="font-family:微软雅黑;font-size:10pt;v-text-align:center;"/>
        </v:shape>
      </w:pict>
    </w:r>
    <w:r>
      <w:pict>
        <v:shape id="PowerPlusWaterMarkObject128288925" o:spid="_x0000_s2055" o:spt="136" type="#_x0000_t136" style="position:absolute;left:0pt;margin-left:403.25pt;margin-top:-130.7pt;height:10pt;width:94pt;mso-position-horizontal-relative:margin;mso-position-vertical-relative:margin;rotation:-2949120f;z-index:-251653120;mso-width-relative:page;mso-height-relative:page;" fillcolor="#C0C0C0" filled="t" stroked="f" coordsize="21600,21600">
          <v:path/>
          <v:fill on="t" opacity="32768f" focussize="0,0"/>
          <v:stroke on="f"/>
          <v:imagedata o:title=""/>
          <o:lock v:ext="edit" aspectratio="t"/>
          <v:textpath on="t" fitshape="t" fitpath="t" trim="t" xscale="f" string="蒋方通0779642022-02-21" style="font-family:微软雅黑;font-size:10pt;v-text-align:center;"/>
        </v:shape>
      </w:pict>
    </w: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2C7CE00B"/>
    <w:multiLevelType w:val="singleLevel"/>
    <w:tmpl w:val="2C7CE00B"/>
    <w:lvl w:ilvl="0" w:tentative="0">
      <w:start w:val="1"/>
      <w:numFmt w:val="decimal"/>
      <w:lvlText w:val="%1."/>
      <w:lvlJc w:val="left"/>
      <w:pPr>
        <w:tabs>
          <w:tab w:val="left" w:pos="312"/>
        </w:tabs>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延鹏">
    <w15:presenceInfo w15:providerId="None" w15:userId="张延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3NmQyMzBlZDRkZDM1MDVjMmNhMThiMzU1YmNkNGEifQ=="/>
  </w:docVars>
  <w:rsids>
    <w:rsidRoot w:val="00926417"/>
    <w:rsid w:val="000065FD"/>
    <w:rsid w:val="00054CD6"/>
    <w:rsid w:val="000637FA"/>
    <w:rsid w:val="000866BA"/>
    <w:rsid w:val="00086E8D"/>
    <w:rsid w:val="000A61E9"/>
    <w:rsid w:val="000A735C"/>
    <w:rsid w:val="000F3A7B"/>
    <w:rsid w:val="00141929"/>
    <w:rsid w:val="001E5975"/>
    <w:rsid w:val="00203945"/>
    <w:rsid w:val="00226A41"/>
    <w:rsid w:val="00260ECF"/>
    <w:rsid w:val="00265E87"/>
    <w:rsid w:val="00272BCE"/>
    <w:rsid w:val="002B3ACA"/>
    <w:rsid w:val="002B5A4C"/>
    <w:rsid w:val="00317347"/>
    <w:rsid w:val="00327542"/>
    <w:rsid w:val="00343326"/>
    <w:rsid w:val="00364690"/>
    <w:rsid w:val="00370EF4"/>
    <w:rsid w:val="0037198F"/>
    <w:rsid w:val="00377DE1"/>
    <w:rsid w:val="0038792B"/>
    <w:rsid w:val="003970C0"/>
    <w:rsid w:val="003B2839"/>
    <w:rsid w:val="003B7735"/>
    <w:rsid w:val="003F3C8D"/>
    <w:rsid w:val="00424431"/>
    <w:rsid w:val="004342ED"/>
    <w:rsid w:val="004835BA"/>
    <w:rsid w:val="00490098"/>
    <w:rsid w:val="00490EAF"/>
    <w:rsid w:val="004A4E84"/>
    <w:rsid w:val="004B11B5"/>
    <w:rsid w:val="004C1216"/>
    <w:rsid w:val="004F5A35"/>
    <w:rsid w:val="0052349E"/>
    <w:rsid w:val="005330AF"/>
    <w:rsid w:val="00553679"/>
    <w:rsid w:val="00562CD3"/>
    <w:rsid w:val="00577C49"/>
    <w:rsid w:val="00583A65"/>
    <w:rsid w:val="005864E8"/>
    <w:rsid w:val="005B0B0D"/>
    <w:rsid w:val="005B6F53"/>
    <w:rsid w:val="005F16A9"/>
    <w:rsid w:val="005F1DE2"/>
    <w:rsid w:val="006003B6"/>
    <w:rsid w:val="00634D54"/>
    <w:rsid w:val="00643710"/>
    <w:rsid w:val="006461D5"/>
    <w:rsid w:val="00654DD7"/>
    <w:rsid w:val="00667128"/>
    <w:rsid w:val="00680CE5"/>
    <w:rsid w:val="00685FA0"/>
    <w:rsid w:val="0069339E"/>
    <w:rsid w:val="006B7DBB"/>
    <w:rsid w:val="00764566"/>
    <w:rsid w:val="00765D08"/>
    <w:rsid w:val="00790D49"/>
    <w:rsid w:val="007A13A1"/>
    <w:rsid w:val="007A4A84"/>
    <w:rsid w:val="007B5B73"/>
    <w:rsid w:val="007C008F"/>
    <w:rsid w:val="007C06C5"/>
    <w:rsid w:val="007C11EA"/>
    <w:rsid w:val="007C6250"/>
    <w:rsid w:val="007D5EE7"/>
    <w:rsid w:val="007E4196"/>
    <w:rsid w:val="007F22A7"/>
    <w:rsid w:val="00801F39"/>
    <w:rsid w:val="008136C4"/>
    <w:rsid w:val="008267F7"/>
    <w:rsid w:val="00881FCD"/>
    <w:rsid w:val="008A2520"/>
    <w:rsid w:val="008A2AEB"/>
    <w:rsid w:val="008B08CB"/>
    <w:rsid w:val="00907EFA"/>
    <w:rsid w:val="00913FBC"/>
    <w:rsid w:val="00926417"/>
    <w:rsid w:val="009312C6"/>
    <w:rsid w:val="009544F0"/>
    <w:rsid w:val="00957DDC"/>
    <w:rsid w:val="0097491D"/>
    <w:rsid w:val="00976675"/>
    <w:rsid w:val="009837EA"/>
    <w:rsid w:val="00990FC2"/>
    <w:rsid w:val="009A17DA"/>
    <w:rsid w:val="009B3A75"/>
    <w:rsid w:val="009B732F"/>
    <w:rsid w:val="009C02AE"/>
    <w:rsid w:val="009E21AE"/>
    <w:rsid w:val="009F02EB"/>
    <w:rsid w:val="009F1556"/>
    <w:rsid w:val="00A22F95"/>
    <w:rsid w:val="00A243CE"/>
    <w:rsid w:val="00AB1489"/>
    <w:rsid w:val="00AC7539"/>
    <w:rsid w:val="00AE1A56"/>
    <w:rsid w:val="00AE3EDE"/>
    <w:rsid w:val="00AF3E1B"/>
    <w:rsid w:val="00B14A3A"/>
    <w:rsid w:val="00B17A25"/>
    <w:rsid w:val="00B274C8"/>
    <w:rsid w:val="00B35EAE"/>
    <w:rsid w:val="00B64C9C"/>
    <w:rsid w:val="00B744B1"/>
    <w:rsid w:val="00B846D6"/>
    <w:rsid w:val="00BE4DF9"/>
    <w:rsid w:val="00CA7F5B"/>
    <w:rsid w:val="00CC3E76"/>
    <w:rsid w:val="00D12621"/>
    <w:rsid w:val="00D22EC7"/>
    <w:rsid w:val="00D40FB7"/>
    <w:rsid w:val="00D60BD8"/>
    <w:rsid w:val="00D76692"/>
    <w:rsid w:val="00D777E2"/>
    <w:rsid w:val="00D83334"/>
    <w:rsid w:val="00DA43A7"/>
    <w:rsid w:val="00DD027C"/>
    <w:rsid w:val="00DE3E46"/>
    <w:rsid w:val="00DF2B87"/>
    <w:rsid w:val="00E033C7"/>
    <w:rsid w:val="00E1068B"/>
    <w:rsid w:val="00E40356"/>
    <w:rsid w:val="00E571DB"/>
    <w:rsid w:val="00E61BA2"/>
    <w:rsid w:val="00E70C8F"/>
    <w:rsid w:val="00E954AD"/>
    <w:rsid w:val="00F02C4F"/>
    <w:rsid w:val="00F135A1"/>
    <w:rsid w:val="00F20B74"/>
    <w:rsid w:val="00F2155E"/>
    <w:rsid w:val="00F34C2C"/>
    <w:rsid w:val="00F40536"/>
    <w:rsid w:val="00F67745"/>
    <w:rsid w:val="00F76DEA"/>
    <w:rsid w:val="00F907AE"/>
    <w:rsid w:val="00F939B9"/>
    <w:rsid w:val="00FB073A"/>
    <w:rsid w:val="00FD4FAE"/>
    <w:rsid w:val="00FD5C85"/>
    <w:rsid w:val="00FE44DB"/>
    <w:rsid w:val="00FF3735"/>
    <w:rsid w:val="012A2737"/>
    <w:rsid w:val="01A06E9D"/>
    <w:rsid w:val="02076F1C"/>
    <w:rsid w:val="024C0DD3"/>
    <w:rsid w:val="027F2DCA"/>
    <w:rsid w:val="02D47275"/>
    <w:rsid w:val="03154AA3"/>
    <w:rsid w:val="04451A62"/>
    <w:rsid w:val="04BB361F"/>
    <w:rsid w:val="05880374"/>
    <w:rsid w:val="05A4392C"/>
    <w:rsid w:val="05D67331"/>
    <w:rsid w:val="05E732EC"/>
    <w:rsid w:val="05FC4EA3"/>
    <w:rsid w:val="064A58D9"/>
    <w:rsid w:val="076B3AA9"/>
    <w:rsid w:val="07DF2817"/>
    <w:rsid w:val="07E53700"/>
    <w:rsid w:val="08A96637"/>
    <w:rsid w:val="08C50568"/>
    <w:rsid w:val="08F71A98"/>
    <w:rsid w:val="092C1016"/>
    <w:rsid w:val="09707746"/>
    <w:rsid w:val="0A707120"/>
    <w:rsid w:val="0ABD1C25"/>
    <w:rsid w:val="0B300371"/>
    <w:rsid w:val="0B7A69B0"/>
    <w:rsid w:val="0C226739"/>
    <w:rsid w:val="0CB11F5E"/>
    <w:rsid w:val="0CC3145B"/>
    <w:rsid w:val="0D2564A8"/>
    <w:rsid w:val="0D7654B4"/>
    <w:rsid w:val="0D892EDB"/>
    <w:rsid w:val="0D9773A6"/>
    <w:rsid w:val="0DA911E5"/>
    <w:rsid w:val="0DF16743"/>
    <w:rsid w:val="0E314720"/>
    <w:rsid w:val="0ECB7EDB"/>
    <w:rsid w:val="0EEA60D5"/>
    <w:rsid w:val="0F540675"/>
    <w:rsid w:val="0F8C5F99"/>
    <w:rsid w:val="0F94421F"/>
    <w:rsid w:val="0FFE19AD"/>
    <w:rsid w:val="110F305C"/>
    <w:rsid w:val="115E42E5"/>
    <w:rsid w:val="120B3EBE"/>
    <w:rsid w:val="12C624DB"/>
    <w:rsid w:val="12CF75E2"/>
    <w:rsid w:val="13460D42"/>
    <w:rsid w:val="13944AD6"/>
    <w:rsid w:val="1412575B"/>
    <w:rsid w:val="14495C98"/>
    <w:rsid w:val="14A423A8"/>
    <w:rsid w:val="15745C65"/>
    <w:rsid w:val="159F7E9B"/>
    <w:rsid w:val="16D44AE5"/>
    <w:rsid w:val="17306175"/>
    <w:rsid w:val="18054B9C"/>
    <w:rsid w:val="183323C1"/>
    <w:rsid w:val="198A7DBF"/>
    <w:rsid w:val="198F3453"/>
    <w:rsid w:val="1A3B37AF"/>
    <w:rsid w:val="1A4E34E2"/>
    <w:rsid w:val="1B1A33C4"/>
    <w:rsid w:val="1C0E3C6E"/>
    <w:rsid w:val="1CEE2D5A"/>
    <w:rsid w:val="1D4225B8"/>
    <w:rsid w:val="1DE33F41"/>
    <w:rsid w:val="1E03670B"/>
    <w:rsid w:val="1E6A4663"/>
    <w:rsid w:val="1F8F6453"/>
    <w:rsid w:val="1FBE07C2"/>
    <w:rsid w:val="1FF561F6"/>
    <w:rsid w:val="20D3029D"/>
    <w:rsid w:val="21050673"/>
    <w:rsid w:val="21957C48"/>
    <w:rsid w:val="22EC5646"/>
    <w:rsid w:val="230E1A60"/>
    <w:rsid w:val="23760ABA"/>
    <w:rsid w:val="245B6F27"/>
    <w:rsid w:val="2492221D"/>
    <w:rsid w:val="24A52571"/>
    <w:rsid w:val="24B65F0C"/>
    <w:rsid w:val="24E8008F"/>
    <w:rsid w:val="24FB7DC2"/>
    <w:rsid w:val="25B65D24"/>
    <w:rsid w:val="25DE1BBE"/>
    <w:rsid w:val="262E4D1E"/>
    <w:rsid w:val="26487037"/>
    <w:rsid w:val="26F91FD7"/>
    <w:rsid w:val="270C275B"/>
    <w:rsid w:val="27D33279"/>
    <w:rsid w:val="27F41BC4"/>
    <w:rsid w:val="287B7B98"/>
    <w:rsid w:val="28B30D79"/>
    <w:rsid w:val="28DD1FE0"/>
    <w:rsid w:val="29086F52"/>
    <w:rsid w:val="292A511A"/>
    <w:rsid w:val="29915199"/>
    <w:rsid w:val="299E0389"/>
    <w:rsid w:val="29E60AA3"/>
    <w:rsid w:val="2AE60E66"/>
    <w:rsid w:val="2B4C75CA"/>
    <w:rsid w:val="2B793244"/>
    <w:rsid w:val="2B9351F9"/>
    <w:rsid w:val="2BEC41D7"/>
    <w:rsid w:val="2BF23854"/>
    <w:rsid w:val="2C0E75DC"/>
    <w:rsid w:val="2C19528B"/>
    <w:rsid w:val="2D8B1644"/>
    <w:rsid w:val="2DC909E8"/>
    <w:rsid w:val="2DDC5012"/>
    <w:rsid w:val="2DFE5A79"/>
    <w:rsid w:val="2E141EF5"/>
    <w:rsid w:val="2E215ADE"/>
    <w:rsid w:val="2E3B70D8"/>
    <w:rsid w:val="2E5D564A"/>
    <w:rsid w:val="2E935510"/>
    <w:rsid w:val="2E9C2616"/>
    <w:rsid w:val="2EF266DA"/>
    <w:rsid w:val="2F566C69"/>
    <w:rsid w:val="2F61116A"/>
    <w:rsid w:val="2FDE27BA"/>
    <w:rsid w:val="303845C1"/>
    <w:rsid w:val="30A9101A"/>
    <w:rsid w:val="327613D0"/>
    <w:rsid w:val="328D5E0C"/>
    <w:rsid w:val="32C20171"/>
    <w:rsid w:val="33574D5E"/>
    <w:rsid w:val="33B55413"/>
    <w:rsid w:val="33BE302F"/>
    <w:rsid w:val="33FE3469"/>
    <w:rsid w:val="342E68C6"/>
    <w:rsid w:val="35131158"/>
    <w:rsid w:val="369923B0"/>
    <w:rsid w:val="36D6243D"/>
    <w:rsid w:val="377E4FAF"/>
    <w:rsid w:val="381551E7"/>
    <w:rsid w:val="38926838"/>
    <w:rsid w:val="38C74D5D"/>
    <w:rsid w:val="39537D75"/>
    <w:rsid w:val="39A46823"/>
    <w:rsid w:val="3A267238"/>
    <w:rsid w:val="3A537178"/>
    <w:rsid w:val="3BDA286F"/>
    <w:rsid w:val="3C963C48"/>
    <w:rsid w:val="3CF741E2"/>
    <w:rsid w:val="40CD0F8C"/>
    <w:rsid w:val="41166258"/>
    <w:rsid w:val="415932A5"/>
    <w:rsid w:val="41AD023F"/>
    <w:rsid w:val="41B31CF9"/>
    <w:rsid w:val="41C51A2C"/>
    <w:rsid w:val="4230334A"/>
    <w:rsid w:val="42862F6A"/>
    <w:rsid w:val="42EE576F"/>
    <w:rsid w:val="42FC3F46"/>
    <w:rsid w:val="43362BE2"/>
    <w:rsid w:val="43EA343E"/>
    <w:rsid w:val="440E72A7"/>
    <w:rsid w:val="443E1618"/>
    <w:rsid w:val="45F428E0"/>
    <w:rsid w:val="462E0F7B"/>
    <w:rsid w:val="465117F8"/>
    <w:rsid w:val="46671304"/>
    <w:rsid w:val="46C44216"/>
    <w:rsid w:val="47613FA5"/>
    <w:rsid w:val="477A5001"/>
    <w:rsid w:val="488A1A0D"/>
    <w:rsid w:val="488F68F0"/>
    <w:rsid w:val="489A6EF6"/>
    <w:rsid w:val="48AA3014"/>
    <w:rsid w:val="491F5EC6"/>
    <w:rsid w:val="49325BF9"/>
    <w:rsid w:val="493D00FA"/>
    <w:rsid w:val="496B2686"/>
    <w:rsid w:val="49A13F41"/>
    <w:rsid w:val="49D62900"/>
    <w:rsid w:val="49F8312B"/>
    <w:rsid w:val="4A7638C4"/>
    <w:rsid w:val="4BDC3BFA"/>
    <w:rsid w:val="4C0D0B95"/>
    <w:rsid w:val="4C163946"/>
    <w:rsid w:val="4C1C049B"/>
    <w:rsid w:val="4C453E95"/>
    <w:rsid w:val="4C944D9B"/>
    <w:rsid w:val="4D203FBB"/>
    <w:rsid w:val="4D322BAA"/>
    <w:rsid w:val="4D7762D0"/>
    <w:rsid w:val="4DDA685F"/>
    <w:rsid w:val="4E164371"/>
    <w:rsid w:val="4FE81398"/>
    <w:rsid w:val="503E6C32"/>
    <w:rsid w:val="50575F4B"/>
    <w:rsid w:val="50BC3FFA"/>
    <w:rsid w:val="5113318E"/>
    <w:rsid w:val="5295559B"/>
    <w:rsid w:val="52E837CD"/>
    <w:rsid w:val="52EF4B5B"/>
    <w:rsid w:val="53114AD1"/>
    <w:rsid w:val="531620E8"/>
    <w:rsid w:val="53A476F3"/>
    <w:rsid w:val="53BB4A3D"/>
    <w:rsid w:val="551E7032"/>
    <w:rsid w:val="555B416B"/>
    <w:rsid w:val="55775F4C"/>
    <w:rsid w:val="55E738C7"/>
    <w:rsid w:val="56AA7548"/>
    <w:rsid w:val="571946FE"/>
    <w:rsid w:val="57E91B79"/>
    <w:rsid w:val="580B5F93"/>
    <w:rsid w:val="581A29EB"/>
    <w:rsid w:val="5832411E"/>
    <w:rsid w:val="58943211"/>
    <w:rsid w:val="5980290A"/>
    <w:rsid w:val="5A290952"/>
    <w:rsid w:val="5A395910"/>
    <w:rsid w:val="5A9658BC"/>
    <w:rsid w:val="5C3929A3"/>
    <w:rsid w:val="5CC47D29"/>
    <w:rsid w:val="5CD050B5"/>
    <w:rsid w:val="5D153CAC"/>
    <w:rsid w:val="5D7C5D94"/>
    <w:rsid w:val="5DBF0831"/>
    <w:rsid w:val="5E18686B"/>
    <w:rsid w:val="5E7B1C82"/>
    <w:rsid w:val="5E9C2F2A"/>
    <w:rsid w:val="5EB714E3"/>
    <w:rsid w:val="5ED6097D"/>
    <w:rsid w:val="5F08322C"/>
    <w:rsid w:val="60136E5A"/>
    <w:rsid w:val="61671EF0"/>
    <w:rsid w:val="617856B1"/>
    <w:rsid w:val="617F52FC"/>
    <w:rsid w:val="631F19F3"/>
    <w:rsid w:val="63A66B70"/>
    <w:rsid w:val="644D60A9"/>
    <w:rsid w:val="645864E9"/>
    <w:rsid w:val="64833355"/>
    <w:rsid w:val="65361B88"/>
    <w:rsid w:val="65AE7F5E"/>
    <w:rsid w:val="669B2BD8"/>
    <w:rsid w:val="68042F0E"/>
    <w:rsid w:val="68C063D6"/>
    <w:rsid w:val="693764BC"/>
    <w:rsid w:val="69574D0D"/>
    <w:rsid w:val="69A07FDC"/>
    <w:rsid w:val="6A222CC8"/>
    <w:rsid w:val="6A392806"/>
    <w:rsid w:val="6A413A96"/>
    <w:rsid w:val="6A5D3EF8"/>
    <w:rsid w:val="6A5F5CCB"/>
    <w:rsid w:val="6B451364"/>
    <w:rsid w:val="6BEE77F8"/>
    <w:rsid w:val="6BFB7D37"/>
    <w:rsid w:val="6C891725"/>
    <w:rsid w:val="6D1234C8"/>
    <w:rsid w:val="6DB1683D"/>
    <w:rsid w:val="6E0449CD"/>
    <w:rsid w:val="6E0E1DE9"/>
    <w:rsid w:val="6E663B62"/>
    <w:rsid w:val="6F7A769A"/>
    <w:rsid w:val="6FFA6146"/>
    <w:rsid w:val="70A94143"/>
    <w:rsid w:val="70BC3E77"/>
    <w:rsid w:val="711640C9"/>
    <w:rsid w:val="71A843FB"/>
    <w:rsid w:val="71E31F24"/>
    <w:rsid w:val="720F6228"/>
    <w:rsid w:val="73993755"/>
    <w:rsid w:val="74F55BA9"/>
    <w:rsid w:val="75644ADD"/>
    <w:rsid w:val="75A760AB"/>
    <w:rsid w:val="75FE283B"/>
    <w:rsid w:val="760F453B"/>
    <w:rsid w:val="76E063E5"/>
    <w:rsid w:val="772331A0"/>
    <w:rsid w:val="772E308F"/>
    <w:rsid w:val="77860D3A"/>
    <w:rsid w:val="77C11D73"/>
    <w:rsid w:val="77C74EAF"/>
    <w:rsid w:val="786170B2"/>
    <w:rsid w:val="78A51694"/>
    <w:rsid w:val="790804C8"/>
    <w:rsid w:val="793842B6"/>
    <w:rsid w:val="79BE083D"/>
    <w:rsid w:val="79E31DDE"/>
    <w:rsid w:val="7A1A53B8"/>
    <w:rsid w:val="7A303C74"/>
    <w:rsid w:val="7A632DB7"/>
    <w:rsid w:val="7BF344C5"/>
    <w:rsid w:val="7CA95FA6"/>
    <w:rsid w:val="7D3C1F87"/>
    <w:rsid w:val="7D5D078F"/>
    <w:rsid w:val="7D914A8D"/>
    <w:rsid w:val="7E437985"/>
    <w:rsid w:val="7EB0309A"/>
    <w:rsid w:val="7F673200"/>
    <w:rsid w:val="7FE64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1"/>
    <w:qFormat/>
    <w:uiPriority w:val="9"/>
    <w:pPr>
      <w:spacing w:before="100" w:beforeAutospacing="1" w:after="100" w:afterAutospacing="1"/>
      <w:outlineLvl w:val="0"/>
    </w:pPr>
    <w:rPr>
      <w:rFonts w:ascii="宋体" w:hAnsi="宋体"/>
      <w:b/>
      <w:bCs/>
      <w:kern w:val="36"/>
      <w:sz w:val="48"/>
      <w:szCs w:val="48"/>
    </w:rPr>
  </w:style>
  <w:style w:type="paragraph" w:styleId="3">
    <w:name w:val="heading 2"/>
    <w:basedOn w:val="1"/>
    <w:next w:val="4"/>
    <w:link w:val="32"/>
    <w:qFormat/>
    <w:uiPriority w:val="0"/>
    <w:pPr>
      <w:keepNext/>
      <w:tabs>
        <w:tab w:val="left" w:pos="1200"/>
      </w:tabs>
      <w:ind w:left="1200" w:hanging="480"/>
      <w:outlineLvl w:val="1"/>
    </w:pPr>
    <w:rPr>
      <w:sz w:val="28"/>
    </w:rPr>
  </w:style>
  <w:style w:type="paragraph" w:styleId="5">
    <w:name w:val="heading 3"/>
    <w:basedOn w:val="1"/>
    <w:next w:val="1"/>
    <w:link w:val="33"/>
    <w:qFormat/>
    <w:uiPriority w:val="9"/>
    <w:pPr>
      <w:keepNext/>
      <w:keepLines/>
      <w:spacing w:line="416" w:lineRule="auto"/>
      <w:outlineLvl w:val="2"/>
    </w:pPr>
    <w:rPr>
      <w:b/>
      <w:bCs/>
      <w:sz w:val="32"/>
      <w:szCs w:val="32"/>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6">
    <w:name w:val="annotation text"/>
    <w:basedOn w:val="1"/>
    <w:link w:val="34"/>
    <w:qFormat/>
    <w:uiPriority w:val="0"/>
    <w:pPr>
      <w:jc w:val="left"/>
    </w:pPr>
  </w:style>
  <w:style w:type="paragraph" w:styleId="7">
    <w:name w:val="Body Text"/>
    <w:basedOn w:val="1"/>
    <w:link w:val="36"/>
    <w:qFormat/>
    <w:uiPriority w:val="0"/>
    <w:rPr>
      <w:rFonts w:ascii="仿宋_GB2312" w:eastAsia="仿宋_GB2312"/>
      <w:sz w:val="32"/>
    </w:rPr>
  </w:style>
  <w:style w:type="paragraph" w:styleId="8">
    <w:name w:val="Body Text Indent"/>
    <w:basedOn w:val="1"/>
    <w:next w:val="1"/>
    <w:link w:val="39"/>
    <w:unhideWhenUsed/>
    <w:qFormat/>
    <w:uiPriority w:val="99"/>
    <w:pPr>
      <w:spacing w:after="120"/>
      <w:ind w:left="420" w:leftChars="200"/>
    </w:pPr>
    <w:rPr>
      <w:rFonts w:ascii="Calibri" w:hAnsi="Calibri"/>
      <w:szCs w:val="22"/>
    </w:rPr>
  </w:style>
  <w:style w:type="paragraph" w:styleId="9">
    <w:name w:val="Plain Text"/>
    <w:basedOn w:val="1"/>
    <w:link w:val="41"/>
    <w:qFormat/>
    <w:uiPriority w:val="0"/>
    <w:rPr>
      <w:rFonts w:ascii="宋体" w:hAnsi="Courier New"/>
    </w:rPr>
  </w:style>
  <w:style w:type="paragraph" w:styleId="10">
    <w:name w:val="Date"/>
    <w:basedOn w:val="1"/>
    <w:next w:val="1"/>
    <w:link w:val="42"/>
    <w:qFormat/>
    <w:uiPriority w:val="0"/>
    <w:pPr>
      <w:ind w:left="100" w:leftChars="2500"/>
    </w:pPr>
    <w:rPr>
      <w:rFonts w:eastAsia="仿宋_GB2312"/>
      <w:sz w:val="28"/>
    </w:rPr>
  </w:style>
  <w:style w:type="paragraph" w:styleId="11">
    <w:name w:val="Balloon Text"/>
    <w:basedOn w:val="1"/>
    <w:link w:val="43"/>
    <w:qFormat/>
    <w:uiPriority w:val="0"/>
    <w:rPr>
      <w:sz w:val="18"/>
      <w:szCs w:val="18"/>
    </w:rPr>
  </w:style>
  <w:style w:type="paragraph" w:styleId="12">
    <w:name w:val="footer"/>
    <w:basedOn w:val="1"/>
    <w:link w:val="30"/>
    <w:unhideWhenUsed/>
    <w:qFormat/>
    <w:uiPriority w:val="99"/>
    <w:pPr>
      <w:tabs>
        <w:tab w:val="center" w:pos="4153"/>
        <w:tab w:val="right" w:pos="8306"/>
      </w:tabs>
      <w:snapToGrid w:val="0"/>
      <w:jc w:val="left"/>
    </w:pPr>
    <w:rPr>
      <w:sz w:val="18"/>
      <w:szCs w:val="18"/>
    </w:rPr>
  </w:style>
  <w:style w:type="paragraph" w:styleId="13">
    <w:name w:val="header"/>
    <w:basedOn w:val="1"/>
    <w:link w:val="29"/>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5">
    <w:name w:val="toc 2"/>
    <w:basedOn w:val="1"/>
    <w:next w:val="1"/>
    <w:unhideWhenUsed/>
    <w:qFormat/>
    <w:uiPriority w:val="0"/>
    <w:pPr>
      <w:ind w:left="420" w:leftChars="200"/>
    </w:pPr>
  </w:style>
  <w:style w:type="paragraph" w:styleId="16">
    <w:name w:val="Normal (Web)"/>
    <w:basedOn w:val="1"/>
    <w:qFormat/>
    <w:uiPriority w:val="0"/>
    <w:pPr>
      <w:spacing w:before="100" w:beforeAutospacing="1" w:after="100" w:afterAutospacing="1"/>
      <w:jc w:val="left"/>
    </w:pPr>
    <w:rPr>
      <w:kern w:val="0"/>
      <w:sz w:val="24"/>
    </w:rPr>
  </w:style>
  <w:style w:type="paragraph" w:styleId="17">
    <w:name w:val="Title"/>
    <w:basedOn w:val="1"/>
    <w:next w:val="1"/>
    <w:link w:val="44"/>
    <w:qFormat/>
    <w:uiPriority w:val="99"/>
    <w:pPr>
      <w:spacing w:before="240" w:after="60"/>
      <w:jc w:val="center"/>
      <w:outlineLvl w:val="0"/>
    </w:pPr>
    <w:rPr>
      <w:rFonts w:ascii="Cambria" w:hAnsi="Cambria" w:eastAsia="仿宋_GB2312"/>
      <w:b/>
      <w:bCs/>
      <w:sz w:val="32"/>
      <w:szCs w:val="32"/>
    </w:rPr>
  </w:style>
  <w:style w:type="paragraph" w:styleId="18">
    <w:name w:val="annotation subject"/>
    <w:basedOn w:val="6"/>
    <w:next w:val="6"/>
    <w:link w:val="45"/>
    <w:qFormat/>
    <w:uiPriority w:val="0"/>
    <w:rPr>
      <w:b/>
      <w:bCs/>
    </w:rPr>
  </w:style>
  <w:style w:type="paragraph" w:styleId="19">
    <w:name w:val="Body Text First Indent 2"/>
    <w:basedOn w:val="8"/>
    <w:next w:val="15"/>
    <w:qFormat/>
    <w:uiPriority w:val="0"/>
    <w:pPr>
      <w:spacing w:line="276" w:lineRule="auto"/>
      <w:ind w:left="200" w:firstLine="200" w:firstLineChars="200"/>
      <w:jc w:val="left"/>
    </w:pPr>
  </w:style>
  <w:style w:type="table" w:styleId="21">
    <w:name w:val="Table Grid"/>
    <w:basedOn w:val="20"/>
    <w:qFormat/>
    <w:uiPriority w:val="9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0"/>
    <w:rPr>
      <w:b/>
    </w:rPr>
  </w:style>
  <w:style w:type="character" w:styleId="24">
    <w:name w:val="page number"/>
    <w:basedOn w:val="22"/>
    <w:qFormat/>
    <w:uiPriority w:val="0"/>
  </w:style>
  <w:style w:type="character" w:styleId="25">
    <w:name w:val="FollowedHyperlink"/>
    <w:qFormat/>
    <w:uiPriority w:val="99"/>
    <w:rPr>
      <w:color w:val="800080"/>
      <w:u w:val="single"/>
    </w:rPr>
  </w:style>
  <w:style w:type="character" w:styleId="26">
    <w:name w:val="Emphasis"/>
    <w:qFormat/>
    <w:uiPriority w:val="20"/>
    <w:rPr>
      <w:i/>
      <w:iCs/>
    </w:rPr>
  </w:style>
  <w:style w:type="character" w:styleId="27">
    <w:name w:val="Hyperlink"/>
    <w:semiHidden/>
    <w:qFormat/>
    <w:uiPriority w:val="99"/>
    <w:rPr>
      <w:rFonts w:cs="Times New Roman"/>
      <w:color w:val="1F4F88"/>
      <w:u w:val="none"/>
    </w:rPr>
  </w:style>
  <w:style w:type="character" w:styleId="28">
    <w:name w:val="annotation reference"/>
    <w:qFormat/>
    <w:uiPriority w:val="0"/>
    <w:rPr>
      <w:sz w:val="21"/>
      <w:szCs w:val="21"/>
    </w:rPr>
  </w:style>
  <w:style w:type="character" w:customStyle="1" w:styleId="29">
    <w:name w:val="页眉 Char"/>
    <w:basedOn w:val="22"/>
    <w:link w:val="13"/>
    <w:qFormat/>
    <w:uiPriority w:val="0"/>
    <w:rPr>
      <w:sz w:val="18"/>
      <w:szCs w:val="18"/>
    </w:rPr>
  </w:style>
  <w:style w:type="character" w:customStyle="1" w:styleId="30">
    <w:name w:val="页脚 Char"/>
    <w:basedOn w:val="22"/>
    <w:link w:val="12"/>
    <w:qFormat/>
    <w:uiPriority w:val="99"/>
    <w:rPr>
      <w:sz w:val="18"/>
      <w:szCs w:val="18"/>
    </w:rPr>
  </w:style>
  <w:style w:type="character" w:customStyle="1" w:styleId="31">
    <w:name w:val="标题 1 Char"/>
    <w:basedOn w:val="22"/>
    <w:link w:val="2"/>
    <w:qFormat/>
    <w:uiPriority w:val="9"/>
    <w:rPr>
      <w:rFonts w:ascii="宋体" w:hAnsi="宋体" w:eastAsia="宋体" w:cs="Times New Roman"/>
      <w:b/>
      <w:bCs/>
      <w:kern w:val="36"/>
      <w:sz w:val="48"/>
      <w:szCs w:val="48"/>
    </w:rPr>
  </w:style>
  <w:style w:type="character" w:customStyle="1" w:styleId="32">
    <w:name w:val="标题 2 Char"/>
    <w:basedOn w:val="22"/>
    <w:link w:val="3"/>
    <w:qFormat/>
    <w:uiPriority w:val="0"/>
    <w:rPr>
      <w:rFonts w:ascii="Times New Roman" w:hAnsi="Times New Roman" w:eastAsia="宋体" w:cs="Times New Roman"/>
      <w:sz w:val="28"/>
      <w:szCs w:val="20"/>
    </w:rPr>
  </w:style>
  <w:style w:type="character" w:customStyle="1" w:styleId="33">
    <w:name w:val="标题 3 Char"/>
    <w:basedOn w:val="22"/>
    <w:link w:val="5"/>
    <w:qFormat/>
    <w:uiPriority w:val="9"/>
    <w:rPr>
      <w:rFonts w:ascii="Times New Roman" w:hAnsi="Times New Roman" w:eastAsia="宋体" w:cs="Times New Roman"/>
      <w:b/>
      <w:bCs/>
      <w:sz w:val="32"/>
      <w:szCs w:val="32"/>
    </w:rPr>
  </w:style>
  <w:style w:type="character" w:customStyle="1" w:styleId="34">
    <w:name w:val="批注文字 Char"/>
    <w:basedOn w:val="22"/>
    <w:link w:val="6"/>
    <w:qFormat/>
    <w:uiPriority w:val="0"/>
    <w:rPr>
      <w:rFonts w:ascii="Times New Roman" w:hAnsi="Times New Roman" w:eastAsia="宋体" w:cs="Times New Roman"/>
      <w:szCs w:val="20"/>
    </w:rPr>
  </w:style>
  <w:style w:type="character" w:customStyle="1" w:styleId="35">
    <w:name w:val="正文文本 Char"/>
    <w:basedOn w:val="22"/>
    <w:qFormat/>
    <w:uiPriority w:val="0"/>
    <w:rPr>
      <w:rFonts w:ascii="Times New Roman" w:hAnsi="Times New Roman" w:eastAsia="宋体" w:cs="Times New Roman"/>
      <w:szCs w:val="20"/>
    </w:rPr>
  </w:style>
  <w:style w:type="character" w:customStyle="1" w:styleId="36">
    <w:name w:val="正文文本 Char1"/>
    <w:link w:val="7"/>
    <w:qFormat/>
    <w:uiPriority w:val="0"/>
    <w:rPr>
      <w:rFonts w:ascii="仿宋_GB2312" w:hAnsi="Times New Roman" w:eastAsia="仿宋_GB2312" w:cs="Times New Roman"/>
      <w:sz w:val="32"/>
      <w:szCs w:val="20"/>
    </w:rPr>
  </w:style>
  <w:style w:type="character" w:customStyle="1" w:styleId="37">
    <w:name w:val="正文文本缩进 Char"/>
    <w:basedOn w:val="22"/>
    <w:link w:val="38"/>
    <w:qFormat/>
    <w:uiPriority w:val="0"/>
    <w:rPr>
      <w:rFonts w:ascii="Times New Roman" w:hAnsi="Times New Roman" w:eastAsia="宋体" w:cs="Times New Roman"/>
      <w:szCs w:val="20"/>
    </w:rPr>
  </w:style>
  <w:style w:type="paragraph" w:customStyle="1" w:styleId="38">
    <w:name w:val="正文文本缩进1"/>
    <w:basedOn w:val="1"/>
    <w:link w:val="37"/>
    <w:qFormat/>
    <w:uiPriority w:val="0"/>
    <w:pPr>
      <w:spacing w:after="120"/>
      <w:ind w:left="420" w:leftChars="200"/>
    </w:pPr>
  </w:style>
  <w:style w:type="character" w:customStyle="1" w:styleId="39">
    <w:name w:val="正文文本缩进 Char1"/>
    <w:link w:val="8"/>
    <w:qFormat/>
    <w:uiPriority w:val="99"/>
    <w:rPr>
      <w:rFonts w:ascii="Calibri" w:hAnsi="Calibri" w:eastAsia="宋体" w:cs="Times New Roman"/>
    </w:rPr>
  </w:style>
  <w:style w:type="character" w:customStyle="1" w:styleId="40">
    <w:name w:val="纯文本 Char"/>
    <w:basedOn w:val="22"/>
    <w:qFormat/>
    <w:uiPriority w:val="0"/>
    <w:rPr>
      <w:rFonts w:ascii="宋体" w:hAnsi="Courier New" w:eastAsia="宋体" w:cs="Courier New"/>
      <w:szCs w:val="21"/>
    </w:rPr>
  </w:style>
  <w:style w:type="character" w:customStyle="1" w:styleId="41">
    <w:name w:val="纯文本 Char1"/>
    <w:link w:val="9"/>
    <w:qFormat/>
    <w:uiPriority w:val="0"/>
    <w:rPr>
      <w:rFonts w:ascii="宋体" w:hAnsi="Courier New" w:eastAsia="宋体" w:cs="Times New Roman"/>
      <w:szCs w:val="20"/>
    </w:rPr>
  </w:style>
  <w:style w:type="character" w:customStyle="1" w:styleId="42">
    <w:name w:val="日期 Char"/>
    <w:basedOn w:val="22"/>
    <w:link w:val="10"/>
    <w:qFormat/>
    <w:uiPriority w:val="0"/>
    <w:rPr>
      <w:rFonts w:ascii="Times New Roman" w:hAnsi="Times New Roman" w:eastAsia="仿宋_GB2312" w:cs="Times New Roman"/>
      <w:sz w:val="28"/>
      <w:szCs w:val="20"/>
    </w:rPr>
  </w:style>
  <w:style w:type="character" w:customStyle="1" w:styleId="43">
    <w:name w:val="批注框文本 Char"/>
    <w:basedOn w:val="22"/>
    <w:link w:val="11"/>
    <w:qFormat/>
    <w:uiPriority w:val="0"/>
    <w:rPr>
      <w:rFonts w:ascii="Times New Roman" w:hAnsi="Times New Roman" w:eastAsia="宋体" w:cs="Times New Roman"/>
      <w:sz w:val="18"/>
      <w:szCs w:val="18"/>
    </w:rPr>
  </w:style>
  <w:style w:type="character" w:customStyle="1" w:styleId="44">
    <w:name w:val="标题 Char"/>
    <w:basedOn w:val="22"/>
    <w:link w:val="17"/>
    <w:qFormat/>
    <w:uiPriority w:val="99"/>
    <w:rPr>
      <w:rFonts w:ascii="Cambria" w:hAnsi="Cambria" w:eastAsia="仿宋_GB2312" w:cs="Times New Roman"/>
      <w:b/>
      <w:bCs/>
      <w:sz w:val="32"/>
      <w:szCs w:val="32"/>
    </w:rPr>
  </w:style>
  <w:style w:type="character" w:customStyle="1" w:styleId="45">
    <w:name w:val="批注主题 Char"/>
    <w:basedOn w:val="34"/>
    <w:link w:val="18"/>
    <w:qFormat/>
    <w:uiPriority w:val="0"/>
    <w:rPr>
      <w:rFonts w:ascii="Times New Roman" w:hAnsi="Times New Roman" w:eastAsia="宋体" w:cs="Times New Roman"/>
      <w:b/>
      <w:bCs/>
      <w:szCs w:val="20"/>
    </w:rPr>
  </w:style>
  <w:style w:type="paragraph" w:customStyle="1" w:styleId="4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styleId="47">
    <w:name w:val="List Paragraph"/>
    <w:basedOn w:val="1"/>
    <w:qFormat/>
    <w:uiPriority w:val="99"/>
    <w:pPr>
      <w:ind w:firstLine="420" w:firstLineChars="200"/>
    </w:pPr>
    <w:rPr>
      <w:rFonts w:ascii="Calibri" w:hAnsi="Calibri"/>
      <w:szCs w:val="22"/>
    </w:rPr>
  </w:style>
  <w:style w:type="paragraph" w:customStyle="1" w:styleId="48">
    <w:name w:val="列出段落1"/>
    <w:basedOn w:val="1"/>
    <w:qFormat/>
    <w:uiPriority w:val="34"/>
    <w:pPr>
      <w:ind w:firstLine="420" w:firstLineChars="200"/>
    </w:pPr>
    <w:rPr>
      <w:rFonts w:ascii="Calibri" w:hAnsi="Calibri"/>
      <w:szCs w:val="22"/>
    </w:rPr>
  </w:style>
  <w:style w:type="paragraph" w:customStyle="1" w:styleId="49">
    <w:name w:val="二级列表 Char"/>
    <w:basedOn w:val="1"/>
    <w:qFormat/>
    <w:uiPriority w:val="0"/>
    <w:rPr>
      <w:rFonts w:ascii="Calibri" w:hAnsi="Calibri"/>
    </w:rPr>
  </w:style>
  <w:style w:type="paragraph" w:customStyle="1" w:styleId="50">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1">
    <w:name w:val="标书正文格式"/>
    <w:basedOn w:val="9"/>
    <w:qFormat/>
    <w:uiPriority w:val="0"/>
    <w:pPr>
      <w:spacing w:line="360" w:lineRule="auto"/>
      <w:ind w:firstLine="200" w:firstLineChars="200"/>
    </w:pPr>
    <w:rPr>
      <w:rFonts w:hAnsi="宋体"/>
      <w:color w:val="000000"/>
      <w:szCs w:val="24"/>
    </w:rPr>
  </w:style>
  <w:style w:type="paragraph" w:customStyle="1" w:styleId="5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5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Char Char5"/>
    <w:qFormat/>
    <w:uiPriority w:val="0"/>
    <w:rPr>
      <w:rFonts w:ascii="宋体" w:hAnsi="Courier New" w:eastAsia="宋体"/>
      <w:kern w:val="2"/>
      <w:sz w:val="21"/>
      <w:lang w:val="en-US" w:eastAsia="zh-CN" w:bidi="ar-SA"/>
    </w:rPr>
  </w:style>
  <w:style w:type="character" w:customStyle="1" w:styleId="56">
    <w:name w:val="纯文本 字符1"/>
    <w:qFormat/>
    <w:uiPriority w:val="0"/>
    <w:rPr>
      <w:rFonts w:ascii="宋体" w:hAnsi="Courier New" w:eastAsia="宋体"/>
      <w:kern w:val="2"/>
      <w:sz w:val="21"/>
      <w:lang w:val="en-US" w:eastAsia="zh-CN" w:bidi="ar-SA"/>
    </w:rPr>
  </w:style>
  <w:style w:type="character" w:customStyle="1" w:styleId="57">
    <w:name w:val="apple-converted-space"/>
    <w:qFormat/>
    <w:uiPriority w:val="0"/>
  </w:style>
  <w:style w:type="character" w:customStyle="1" w:styleId="58">
    <w:name w:val="标题 字符1"/>
    <w:qFormat/>
    <w:uiPriority w:val="0"/>
    <w:rPr>
      <w:rFonts w:ascii="等线 Light" w:hAnsi="等线 Light" w:cs="Times New Roman"/>
      <w:b/>
      <w:bCs/>
      <w:kern w:val="2"/>
      <w:sz w:val="32"/>
      <w:szCs w:val="32"/>
    </w:rPr>
  </w:style>
  <w:style w:type="character" w:customStyle="1" w:styleId="59">
    <w:name w:val="HTML Markup"/>
    <w:qFormat/>
    <w:uiPriority w:val="0"/>
    <w:rPr>
      <w:vanish/>
      <w:color w:val="FF0000"/>
    </w:rPr>
  </w:style>
  <w:style w:type="character" w:customStyle="1" w:styleId="60">
    <w:name w:val="Char Char2"/>
    <w:qFormat/>
    <w:uiPriority w:val="0"/>
    <w:rPr>
      <w:rFonts w:ascii="宋体" w:hAnsi="Courier New" w:cs="宋体"/>
      <w:kern w:val="2"/>
      <w:sz w:val="21"/>
      <w:szCs w:val="21"/>
    </w:rPr>
  </w:style>
  <w:style w:type="table" w:customStyle="1" w:styleId="61">
    <w:name w:val="网格型1"/>
    <w:basedOn w:val="20"/>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2">
    <w:name w:val="Table Paragraph"/>
    <w:basedOn w:val="1"/>
    <w:qFormat/>
    <w:uiPriority w:val="1"/>
    <w:rPr>
      <w:rFonts w:ascii="宋体" w:hAnsi="宋体" w:cs="宋体"/>
      <w:szCs w:val="24"/>
      <w:lang w:val="zh-CN" w:bidi="zh-CN"/>
    </w:rPr>
  </w:style>
  <w:style w:type="character" w:customStyle="1" w:styleId="63">
    <w:name w:val="font01"/>
    <w:basedOn w:val="22"/>
    <w:qFormat/>
    <w:uiPriority w:val="0"/>
    <w:rPr>
      <w:rFonts w:hint="eastAsia" w:ascii="宋体" w:hAnsi="宋体" w:eastAsia="宋体" w:cs="宋体"/>
      <w:color w:val="000000"/>
      <w:sz w:val="22"/>
      <w:szCs w:val="22"/>
      <w:u w:val="none"/>
    </w:rPr>
  </w:style>
  <w:style w:type="character" w:customStyle="1" w:styleId="64">
    <w:name w:val="font11"/>
    <w:basedOn w:val="22"/>
    <w:qFormat/>
    <w:uiPriority w:val="0"/>
    <w:rPr>
      <w:rFonts w:hint="eastAsia" w:ascii="宋体" w:hAnsi="宋体" w:eastAsia="宋体" w:cs="宋体"/>
      <w:color w:val="000000"/>
      <w:sz w:val="22"/>
      <w:szCs w:val="22"/>
      <w:u w:val="none"/>
    </w:rPr>
  </w:style>
  <w:style w:type="character" w:customStyle="1" w:styleId="65">
    <w:name w:val="font31"/>
    <w:basedOn w:val="22"/>
    <w:qFormat/>
    <w:uiPriority w:val="0"/>
    <w:rPr>
      <w:rFonts w:hint="default" w:ascii="仿宋_GB2312" w:eastAsia="仿宋_GB2312" w:cs="仿宋_GB2312"/>
      <w:color w:val="000000"/>
      <w:sz w:val="22"/>
      <w:szCs w:val="22"/>
      <w:u w:val="none"/>
    </w:rPr>
  </w:style>
  <w:style w:type="character" w:customStyle="1" w:styleId="66">
    <w:name w:val="font41"/>
    <w:basedOn w:val="22"/>
    <w:qFormat/>
    <w:uiPriority w:val="0"/>
    <w:rPr>
      <w:rFonts w:hint="default" w:ascii="仿宋_GB2312" w:eastAsia="仿宋_GB2312" w:cs="仿宋_GB2312"/>
      <w:color w:val="000000"/>
      <w:sz w:val="20"/>
      <w:szCs w:val="20"/>
      <w:u w:val="none"/>
    </w:rPr>
  </w:style>
  <w:style w:type="character" w:customStyle="1" w:styleId="67">
    <w:name w:val="font51"/>
    <w:basedOn w:val="22"/>
    <w:qFormat/>
    <w:uiPriority w:val="0"/>
    <w:rPr>
      <w:rFonts w:hint="eastAsia" w:ascii="宋体" w:hAnsi="宋体" w:eastAsia="宋体" w:cs="宋体"/>
      <w:color w:val="000000"/>
      <w:sz w:val="24"/>
      <w:szCs w:val="24"/>
      <w:u w:val="none"/>
    </w:rPr>
  </w:style>
  <w:style w:type="character" w:customStyle="1" w:styleId="68">
    <w:name w:val="font61"/>
    <w:basedOn w:val="2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6"/>
    <customShpInfo spid="_x0000_s2058"/>
    <customShpInfo spid="_x0000_s2057"/>
    <customShpInfo spid="_x0000_s2056"/>
    <customShpInfo spid="_x0000_s205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39</Pages>
  <Words>73</Words>
  <Characters>77</Characters>
  <Lines>112</Lines>
  <Paragraphs>31</Paragraphs>
  <TotalTime>19</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2023-03-27T00:06:00Z</dcterms:created>
  <dc:creator>JonMMx 2000</dc:creator>
  <cp:lastModifiedBy>薛峰</cp:lastModifiedBy>
  <dcterms:modified xsi:type="dcterms:W3CDTF">2026-10-30T08:29:13Z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34C12E1A454A412AB6DB734DA569D781_13</vt:lpwstr>
  </property>
  <property fmtid="{D5CDD505-2E9C-101B-9397-08002B2CF9AE}" pid="4" name="KSOTemplateDocerSaveRecord">
    <vt:lpwstr>eyJoZGlkIjoiOTBhN2Y5YTg2NDMyZGY2YmM1N2JmZTI1ODI2M2IwYjciLCJ1c2VySWQiOiIxODU0OTAxMzk2In0=</vt:lpwstr>
  </property>
</Properties>
</file>